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8951"/>
      </w:tblGrid>
      <w:tr w:rsidR="00821CAF" w14:paraId="21C1AFD9" w14:textId="77777777" w:rsidTr="00821CAF">
        <w:trPr>
          <w:trHeight w:val="13642"/>
        </w:trPr>
        <w:tc>
          <w:tcPr>
            <w:tcW w:w="9287" w:type="dxa"/>
            <w:tcBorders>
              <w:top w:val="single" w:sz="48" w:space="0" w:color="5B9BD5" w:themeColor="accent1"/>
              <w:left w:val="single" w:sz="48" w:space="0" w:color="5B9BD5" w:themeColor="accent1"/>
              <w:bottom w:val="single" w:sz="48" w:space="0" w:color="5B9BD5" w:themeColor="accent1"/>
              <w:right w:val="single" w:sz="48" w:space="0" w:color="5B9BD5" w:themeColor="accent1"/>
            </w:tcBorders>
          </w:tcPr>
          <w:p w14:paraId="5C9199A4" w14:textId="06FF970B" w:rsidR="00821CAF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29980136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 w:type="page"/>
            </w:r>
          </w:p>
          <w:p w14:paraId="58C02170" w14:textId="77777777" w:rsidR="00821CAF" w:rsidRPr="002B44DC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2B44DC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Муниципальное дошкольное образовательное учреждение</w:t>
            </w:r>
          </w:p>
          <w:p w14:paraId="5DCF9F00" w14:textId="77777777" w:rsidR="00821CAF" w:rsidRPr="002B44DC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2B44DC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детский сад № 13 «Звёздочка»</w:t>
            </w:r>
          </w:p>
          <w:p w14:paraId="0113B0A0" w14:textId="77777777" w:rsidR="00821CAF" w:rsidRPr="002B44DC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6B93A2" w14:textId="77777777" w:rsidR="00821CAF" w:rsidRDefault="00821CAF" w:rsidP="00471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B9FD2" w14:textId="77777777" w:rsidR="00821CAF" w:rsidRDefault="00821CAF" w:rsidP="00471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F04F1" w14:textId="77777777" w:rsidR="00821CAF" w:rsidRPr="002B44DC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B44D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ПРОЕКТ</w:t>
            </w:r>
          </w:p>
          <w:p w14:paraId="6B6D8098" w14:textId="77777777" w:rsidR="00821CAF" w:rsidRPr="002B44DC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B44D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«ПУТЕШЕСТВИЕ В МИР ПРОФЕССИЙ»</w:t>
            </w:r>
          </w:p>
          <w:p w14:paraId="62EB288C" w14:textId="77777777" w:rsidR="00821CAF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B44DC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для детей 5 – 7 лет</w:t>
            </w:r>
          </w:p>
          <w:p w14:paraId="727F8143" w14:textId="5B3412C3" w:rsidR="00821CAF" w:rsidRDefault="00821CAF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77C0B63A" w14:textId="371BC4C9" w:rsidR="009B5118" w:rsidRDefault="009B5118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3F591448" w14:textId="576BF003" w:rsidR="009B5118" w:rsidRDefault="009B5118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p w14:paraId="62E38578" w14:textId="77777777" w:rsidR="009B5118" w:rsidRDefault="009B5118" w:rsidP="00471D92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  <w:tbl>
            <w:tblPr>
              <w:tblStyle w:val="a7"/>
              <w:tblW w:w="0" w:type="auto"/>
              <w:tblInd w:w="5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10"/>
              <w:gridCol w:w="3188"/>
            </w:tblGrid>
            <w:tr w:rsidR="00821CAF" w14:paraId="638A6577" w14:textId="77777777" w:rsidTr="00471D92">
              <w:tc>
                <w:tcPr>
                  <w:tcW w:w="5806" w:type="dxa"/>
                </w:tcPr>
                <w:p w14:paraId="208ED197" w14:textId="04DFC49B" w:rsidR="00821CAF" w:rsidRDefault="007D4F59" w:rsidP="007D4F5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863472" wp14:editId="1296AD7E">
                        <wp:extent cx="2400300" cy="179832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79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00" w:type="dxa"/>
                </w:tcPr>
                <w:p w14:paraId="613C3CE7" w14:textId="77777777" w:rsidR="009B5118" w:rsidRDefault="009B5118" w:rsidP="009B511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220B5736" w14:textId="7BCC21DE" w:rsidR="00821CAF" w:rsidRDefault="00821CAF" w:rsidP="009B511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Руководители проекта:</w:t>
                  </w:r>
                </w:p>
                <w:p w14:paraId="281D85CA" w14:textId="77777777" w:rsidR="00821CAF" w:rsidRDefault="00821CAF" w:rsidP="009B511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Яровая Светлана Константиновна, воспитатель</w:t>
                  </w:r>
                </w:p>
                <w:p w14:paraId="0FA261B0" w14:textId="6D6D895F" w:rsidR="00821CAF" w:rsidRDefault="007A6BBE" w:rsidP="009B511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Кузнецова А</w:t>
                  </w:r>
                  <w:r w:rsidR="00821CA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нна Михайловна, воспитатель</w:t>
                  </w:r>
                </w:p>
              </w:tc>
            </w:tr>
          </w:tbl>
          <w:p w14:paraId="4F637FD7" w14:textId="77777777" w:rsidR="00821CAF" w:rsidRPr="0028383F" w:rsidRDefault="00821CAF" w:rsidP="00471D92">
            <w:pPr>
              <w:ind w:left="53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2C2D61" w14:textId="77777777" w:rsidR="00821CAF" w:rsidRDefault="00821CAF" w:rsidP="00471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68CCB" w14:textId="2C21E02A" w:rsidR="009B5118" w:rsidRDefault="009B5118" w:rsidP="009B5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17B0F" w14:textId="0FFAB316" w:rsidR="009B5118" w:rsidRDefault="009B5118" w:rsidP="009B5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E4BA9" w14:textId="5D1983B0" w:rsidR="009B5118" w:rsidRDefault="009B5118" w:rsidP="009B5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B1552" w14:textId="1D9DC7ED" w:rsidR="009B5118" w:rsidRDefault="009B5118" w:rsidP="00471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2B9F1" w14:textId="6DDC1E1B" w:rsidR="009B5118" w:rsidRDefault="009B5118" w:rsidP="00BE2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F8BE9" w14:textId="77777777" w:rsidR="00821CAF" w:rsidRDefault="00821CAF" w:rsidP="009B51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Углич</w:t>
            </w:r>
          </w:p>
          <w:p w14:paraId="036701EE" w14:textId="5C03D7B7" w:rsidR="00BE2652" w:rsidRDefault="00BE2652" w:rsidP="009B51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 гг.</w:t>
            </w:r>
          </w:p>
        </w:tc>
      </w:tr>
    </w:tbl>
    <w:p w14:paraId="6DB85977" w14:textId="544D2470" w:rsidR="00821CAF" w:rsidRDefault="00821CA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D01CDD" w14:textId="06906D28" w:rsidR="00BD31FC" w:rsidRPr="00D6403C" w:rsidRDefault="00BD31FC" w:rsidP="00AB4A3C">
      <w:pPr>
        <w:shd w:val="clear" w:color="auto" w:fill="FFFFFF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Информационная карта проекта</w:t>
      </w:r>
    </w:p>
    <w:p w14:paraId="1BF00628" w14:textId="77777777" w:rsidR="00D6403C" w:rsidRPr="00D6403C" w:rsidRDefault="00D6403C" w:rsidP="00AB4A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«Путешествие в мир профессий»</w:t>
      </w:r>
    </w:p>
    <w:p w14:paraId="6228E507" w14:textId="77777777" w:rsidR="00D6403C" w:rsidRPr="00AB4A3C" w:rsidRDefault="00D6403C" w:rsidP="00AB4A3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AB4A3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Авторы-составители:</w:t>
      </w:r>
    </w:p>
    <w:p w14:paraId="55E715BC" w14:textId="7D84F77B" w:rsidR="00D6403C" w:rsidRPr="00AB4A3C" w:rsidRDefault="00471D92" w:rsidP="00AB4A3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Кузнецова</w:t>
      </w:r>
      <w:r w:rsidR="00D6403C" w:rsidRPr="00AB4A3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proofErr w:type="gramStart"/>
      <w:r w:rsidR="00D6403C" w:rsidRPr="00AB4A3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А.М.</w:t>
      </w:r>
      <w:proofErr w:type="gramEnd"/>
      <w:r w:rsidR="00D6403C" w:rsidRPr="00AB4A3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,</w:t>
      </w:r>
    </w:p>
    <w:p w14:paraId="1D399F1F" w14:textId="77777777" w:rsidR="00D6403C" w:rsidRPr="00AB4A3C" w:rsidRDefault="00D6403C" w:rsidP="00AB4A3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AB4A3C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Яровая С.К.</w:t>
      </w:r>
    </w:p>
    <w:p w14:paraId="469A2939" w14:textId="77777777" w:rsidR="002E028D" w:rsidRPr="00AB4A3C" w:rsidRDefault="002E028D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113"/>
        <w:gridCol w:w="5835"/>
      </w:tblGrid>
      <w:tr w:rsidR="00790FE8" w:rsidRPr="00D6403C" w14:paraId="274AD2CB" w14:textId="77777777" w:rsidTr="009924FB">
        <w:tc>
          <w:tcPr>
            <w:tcW w:w="3397" w:type="dxa"/>
          </w:tcPr>
          <w:p w14:paraId="232C5C0E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Название проекта</w:t>
            </w:r>
          </w:p>
        </w:tc>
        <w:tc>
          <w:tcPr>
            <w:tcW w:w="5948" w:type="dxa"/>
            <w:gridSpan w:val="2"/>
          </w:tcPr>
          <w:p w14:paraId="77D45196" w14:textId="77777777" w:rsidR="00790FE8" w:rsidRPr="00D6403C" w:rsidRDefault="00A21F2A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Путешествие в мир профессий</w:t>
            </w:r>
          </w:p>
        </w:tc>
      </w:tr>
      <w:tr w:rsidR="00790FE8" w:rsidRPr="00D6403C" w14:paraId="573169A7" w14:textId="77777777" w:rsidTr="009924FB">
        <w:tc>
          <w:tcPr>
            <w:tcW w:w="3397" w:type="dxa"/>
          </w:tcPr>
          <w:p w14:paraId="7C856D6A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Группа</w:t>
            </w:r>
          </w:p>
        </w:tc>
        <w:tc>
          <w:tcPr>
            <w:tcW w:w="5948" w:type="dxa"/>
            <w:gridSpan w:val="2"/>
          </w:tcPr>
          <w:p w14:paraId="25C37A23" w14:textId="77777777" w:rsidR="00790FE8" w:rsidRPr="00D6403C" w:rsidRDefault="00A21F2A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Старший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дошкольный  возраст</w:t>
            </w:r>
            <w:proofErr w:type="gramEnd"/>
          </w:p>
        </w:tc>
      </w:tr>
      <w:tr w:rsidR="00790FE8" w:rsidRPr="00D6403C" w14:paraId="78D97DF0" w14:textId="77777777" w:rsidTr="009924FB">
        <w:tc>
          <w:tcPr>
            <w:tcW w:w="3397" w:type="dxa"/>
          </w:tcPr>
          <w:p w14:paraId="1DAF1CD0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Учебный год</w:t>
            </w:r>
          </w:p>
        </w:tc>
        <w:tc>
          <w:tcPr>
            <w:tcW w:w="5948" w:type="dxa"/>
            <w:gridSpan w:val="2"/>
          </w:tcPr>
          <w:p w14:paraId="61F115AD" w14:textId="77777777" w:rsidR="00790FE8" w:rsidRPr="00D6403C" w:rsidRDefault="00F7728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2019-</w:t>
            </w:r>
            <w:r w:rsidR="00A21F2A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2020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учебный </w:t>
            </w:r>
            <w:r w:rsidR="00A21F2A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год</w:t>
            </w:r>
            <w:proofErr w:type="gramEnd"/>
          </w:p>
        </w:tc>
      </w:tr>
      <w:tr w:rsidR="00790FE8" w:rsidRPr="00D6403C" w14:paraId="1509AE22" w14:textId="77777777" w:rsidTr="009924FB">
        <w:tc>
          <w:tcPr>
            <w:tcW w:w="3397" w:type="dxa"/>
          </w:tcPr>
          <w:p w14:paraId="4AC15633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Руководител</w:t>
            </w:r>
            <w:r w:rsidR="00DE6FAE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и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5948" w:type="dxa"/>
            <w:gridSpan w:val="2"/>
          </w:tcPr>
          <w:p w14:paraId="7614BFA9" w14:textId="5FC1D63A" w:rsidR="00790FE8" w:rsidRPr="00D6403C" w:rsidRDefault="00A21F2A" w:rsidP="00471D92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Яровая С.К., </w:t>
            </w:r>
            <w:r w:rsidR="00471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Кузнецова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А.М.</w:t>
            </w:r>
            <w:proofErr w:type="gramEnd"/>
          </w:p>
        </w:tc>
      </w:tr>
      <w:tr w:rsidR="00790FE8" w:rsidRPr="00D6403C" w14:paraId="69FDC174" w14:textId="77777777" w:rsidTr="009924FB">
        <w:tc>
          <w:tcPr>
            <w:tcW w:w="3397" w:type="dxa"/>
          </w:tcPr>
          <w:p w14:paraId="2F6A0C05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Цель проекта</w:t>
            </w:r>
          </w:p>
        </w:tc>
        <w:tc>
          <w:tcPr>
            <w:tcW w:w="5948" w:type="dxa"/>
            <w:gridSpan w:val="2"/>
          </w:tcPr>
          <w:p w14:paraId="125BE21A" w14:textId="77777777" w:rsidR="00790FE8" w:rsidRPr="00D6403C" w:rsidRDefault="00A21F2A" w:rsidP="00D640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сформировать у ребенка эмоциональное отношение к миру профессий, предоставить ему возможность использовать свои силы в доступных видах деятельности.</w:t>
            </w:r>
          </w:p>
        </w:tc>
      </w:tr>
      <w:tr w:rsidR="00790FE8" w:rsidRPr="00D6403C" w14:paraId="64018FC6" w14:textId="77777777" w:rsidTr="009924FB">
        <w:tc>
          <w:tcPr>
            <w:tcW w:w="3397" w:type="dxa"/>
          </w:tcPr>
          <w:p w14:paraId="46F38051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Задачи проекта</w:t>
            </w:r>
          </w:p>
        </w:tc>
        <w:tc>
          <w:tcPr>
            <w:tcW w:w="5948" w:type="dxa"/>
            <w:gridSpan w:val="2"/>
          </w:tcPr>
          <w:p w14:paraId="068E82F7" w14:textId="77777777" w:rsidR="00A21F2A" w:rsidRPr="00D6403C" w:rsidRDefault="00A21F2A" w:rsidP="00D6403C">
            <w:pPr>
              <w:pStyle w:val="a4"/>
              <w:numPr>
                <w:ilvl w:val="0"/>
                <w:numId w:val="25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пробудить интерес к предлагаемой деятельности;</w:t>
            </w:r>
          </w:p>
          <w:p w14:paraId="2442E18C" w14:textId="77777777" w:rsidR="00A21F2A" w:rsidRPr="00D6403C" w:rsidRDefault="00A21F2A" w:rsidP="00D6403C">
            <w:pPr>
              <w:pStyle w:val="a4"/>
              <w:numPr>
                <w:ilvl w:val="0"/>
                <w:numId w:val="25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стимулировать развитие познавательных, коммуникативных, творческих способностей детей;</w:t>
            </w:r>
          </w:p>
          <w:p w14:paraId="34D38AF5" w14:textId="77777777" w:rsidR="00A21F2A" w:rsidRPr="00D6403C" w:rsidRDefault="00A21F2A" w:rsidP="00D6403C">
            <w:pPr>
              <w:pStyle w:val="a4"/>
              <w:numPr>
                <w:ilvl w:val="0"/>
                <w:numId w:val="25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формировать реалистические представления о труде людей, помочь понять важность, необходимость каждой профессии;</w:t>
            </w:r>
          </w:p>
          <w:p w14:paraId="32869D57" w14:textId="77777777" w:rsidR="00A21F2A" w:rsidRPr="00D6403C" w:rsidRDefault="00A21F2A" w:rsidP="00D6403C">
            <w:pPr>
              <w:pStyle w:val="a4"/>
              <w:numPr>
                <w:ilvl w:val="0"/>
                <w:numId w:val="25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закреплять умения детей выражать в игровой и продуктивной деятельности свои впечатления;</w:t>
            </w:r>
          </w:p>
          <w:p w14:paraId="79D7B9D8" w14:textId="16BA76FB" w:rsidR="00790FE8" w:rsidRPr="000B1EFB" w:rsidRDefault="00A21F2A" w:rsidP="000B1EFB">
            <w:pPr>
              <w:pStyle w:val="a4"/>
              <w:numPr>
                <w:ilvl w:val="0"/>
                <w:numId w:val="25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развивать коммуникативные навыки, связную речь, мелкую моторику рук, воображение, память, образное и пространственное мышление, побуждать детей к творчеству и самостоятельности.</w:t>
            </w:r>
          </w:p>
        </w:tc>
      </w:tr>
      <w:tr w:rsidR="00790FE8" w:rsidRPr="00D6403C" w14:paraId="47411DFE" w14:textId="77777777" w:rsidTr="009924FB">
        <w:tc>
          <w:tcPr>
            <w:tcW w:w="3397" w:type="dxa"/>
          </w:tcPr>
          <w:p w14:paraId="2AF585F5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5948" w:type="dxa"/>
            <w:gridSpan w:val="2"/>
          </w:tcPr>
          <w:p w14:paraId="2820D87B" w14:textId="77777777" w:rsidR="00A21F2A" w:rsidRPr="00D6403C" w:rsidRDefault="00A21F2A" w:rsidP="00D6403C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В жизни каждого человека профессиональная деятельность занимает важное место. Поскольку профессиональное самоопределение взаимосвязано с развитием личности на всех возрастных этапах, то дошкольный возраст можно рассматривать как подготовительный, закладывающий основы для профессионального самоопределения в будущем. Именно в детском саду дети знакомятся с многообразием и широким выбором профессий.</w:t>
            </w:r>
          </w:p>
          <w:p w14:paraId="0F1D9D4F" w14:textId="77777777" w:rsidR="00A21F2A" w:rsidRPr="00D6403C" w:rsidRDefault="00A21F2A" w:rsidP="00D6403C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Профессиональная ориентация дошкольников</w:t>
            </w: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 xml:space="preserve"> – это широкое поле деятельности для педагогов. В зависимости от способностей ребенка, его психологических особенностей и характера, воспитания и привития ему ценности труда, у детей формируется система знаний о профессиях, интересы к определенным видам деятельности.</w:t>
            </w:r>
          </w:p>
          <w:p w14:paraId="7E28A322" w14:textId="77777777" w:rsidR="00A21F2A" w:rsidRPr="00D6403C" w:rsidRDefault="00A21F2A" w:rsidP="00D6403C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Мы считаем, что нужно готовить детей к тому, чтобы они могли смело вступить в самостоятельную жизнь. Поэтому, мы хотим, чтобы наши дети:</w:t>
            </w:r>
          </w:p>
          <w:p w14:paraId="78073B78" w14:textId="77777777" w:rsidR="00A21F2A" w:rsidRPr="00D6403C" w:rsidRDefault="00A21F2A" w:rsidP="00D6403C">
            <w:pPr>
              <w:pStyle w:val="a4"/>
              <w:numPr>
                <w:ilvl w:val="0"/>
                <w:numId w:val="26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понимали, что труд, работа занимают в жизни людей очень важное место, что труд – это, по сути, основа жизни;</w:t>
            </w:r>
          </w:p>
          <w:p w14:paraId="48816EFE" w14:textId="77777777" w:rsidR="00A21F2A" w:rsidRPr="00D6403C" w:rsidRDefault="00A21F2A" w:rsidP="00D6403C">
            <w:pPr>
              <w:pStyle w:val="a4"/>
              <w:numPr>
                <w:ilvl w:val="0"/>
                <w:numId w:val="26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уважали всех, кто трудится, и ценили плоды их труда;</w:t>
            </w:r>
          </w:p>
          <w:p w14:paraId="288BDE9E" w14:textId="77777777" w:rsidR="00A21F2A" w:rsidRPr="00D6403C" w:rsidRDefault="00A21F2A" w:rsidP="00D6403C">
            <w:pPr>
              <w:pStyle w:val="a4"/>
              <w:numPr>
                <w:ilvl w:val="0"/>
                <w:numId w:val="26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познакомились с тем, что делают люди разных профессий и что у них получается в результате;</w:t>
            </w:r>
          </w:p>
          <w:p w14:paraId="18E80CCC" w14:textId="77777777" w:rsidR="00A21F2A" w:rsidRPr="00D6403C" w:rsidRDefault="00A21F2A" w:rsidP="00D6403C">
            <w:pPr>
              <w:pStyle w:val="a4"/>
              <w:numPr>
                <w:ilvl w:val="0"/>
                <w:numId w:val="26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учились труду, овладевая необходимыми навыками;</w:t>
            </w:r>
          </w:p>
          <w:p w14:paraId="193FA6D5" w14:textId="77777777" w:rsidR="00A21F2A" w:rsidRPr="00D6403C" w:rsidRDefault="00A21F2A" w:rsidP="00D6403C">
            <w:pPr>
              <w:pStyle w:val="a4"/>
              <w:numPr>
                <w:ilvl w:val="0"/>
                <w:numId w:val="26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 xml:space="preserve">были готовы трудиться сами, так </w:t>
            </w:r>
            <w:proofErr w:type="gramStart"/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как  это</w:t>
            </w:r>
            <w:proofErr w:type="gramEnd"/>
            <w:r w:rsidRPr="00D6403C">
              <w:rPr>
                <w:rFonts w:ascii="Times New Roman" w:hAnsi="Times New Roman" w:cs="Times New Roman"/>
                <w:sz w:val="24"/>
                <w:szCs w:val="28"/>
              </w:rPr>
              <w:t xml:space="preserve"> им нравится и интересно.</w:t>
            </w:r>
          </w:p>
          <w:p w14:paraId="39F0001D" w14:textId="77777777" w:rsidR="00790FE8" w:rsidRPr="00D6403C" w:rsidRDefault="00A21F2A" w:rsidP="00471D92">
            <w:pPr>
              <w:spacing w:line="276" w:lineRule="auto"/>
              <w:ind w:firstLine="85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Работа по ранней профориентации дошкольников может быть осуществлена через совместную деятельность педагога с детьми и самостоятельную деятельность детей, которая проходит через познавательную, продуктивную и игровую деятельность. Данный подход способствует активизации интереса детей к миру профессий, систематизации представлений и успешной социализации каждого ребёнка.</w:t>
            </w:r>
          </w:p>
        </w:tc>
      </w:tr>
      <w:tr w:rsidR="00790FE8" w:rsidRPr="00D6403C" w14:paraId="78EE3AB4" w14:textId="77777777" w:rsidTr="009924FB">
        <w:tc>
          <w:tcPr>
            <w:tcW w:w="9345" w:type="dxa"/>
            <w:gridSpan w:val="3"/>
          </w:tcPr>
          <w:p w14:paraId="282881BA" w14:textId="77777777" w:rsidR="00976982" w:rsidRPr="00D6403C" w:rsidRDefault="0097698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</w:p>
          <w:p w14:paraId="2DD90053" w14:textId="0A734597" w:rsidR="00976982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  <w:t>Аннотация проекта</w:t>
            </w:r>
          </w:p>
        </w:tc>
      </w:tr>
      <w:tr w:rsidR="00790FE8" w:rsidRPr="00D6403C" w14:paraId="5DC51DB8" w14:textId="77777777" w:rsidTr="009924FB">
        <w:tc>
          <w:tcPr>
            <w:tcW w:w="3397" w:type="dxa"/>
          </w:tcPr>
          <w:p w14:paraId="664F0153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По продолжительности</w:t>
            </w:r>
          </w:p>
        </w:tc>
        <w:tc>
          <w:tcPr>
            <w:tcW w:w="5948" w:type="dxa"/>
            <w:gridSpan w:val="2"/>
          </w:tcPr>
          <w:p w14:paraId="7FF2C9C1" w14:textId="77777777" w:rsidR="00790FE8" w:rsidRPr="00D6403C" w:rsidRDefault="00751D5B" w:rsidP="00D6403C">
            <w:pPr>
              <w:pStyle w:val="a4"/>
              <w:numPr>
                <w:ilvl w:val="0"/>
                <w:numId w:val="21"/>
              </w:numPr>
              <w:spacing w:before="100" w:beforeAutospacing="1" w:line="276" w:lineRule="auto"/>
              <w:ind w:left="0" w:hanging="21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средней продолжительности (1–3 месяца);</w:t>
            </w:r>
          </w:p>
          <w:p w14:paraId="2032F3F1" w14:textId="77777777" w:rsidR="00F7728B" w:rsidRPr="00D6403C" w:rsidRDefault="00E17328" w:rsidP="00D6403C">
            <w:pPr>
              <w:pStyle w:val="a4"/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(</w:t>
            </w:r>
            <w:r w:rsidR="00F7728B"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с 23.12 2019г.  </w:t>
            </w:r>
            <w:proofErr w:type="gramStart"/>
            <w:r w:rsidR="00F7728B"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по  31.01.</w:t>
            </w:r>
            <w:proofErr w:type="gramEnd"/>
            <w:r w:rsidR="00F7728B"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 2020г.</w:t>
            </w:r>
            <w:r w:rsidRPr="00D6403C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)</w:t>
            </w:r>
          </w:p>
        </w:tc>
      </w:tr>
      <w:tr w:rsidR="00790FE8" w:rsidRPr="00D6403C" w14:paraId="72DC9E43" w14:textId="77777777" w:rsidTr="009924FB">
        <w:tc>
          <w:tcPr>
            <w:tcW w:w="3397" w:type="dxa"/>
          </w:tcPr>
          <w:p w14:paraId="6E120C62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Участники проекта</w:t>
            </w:r>
          </w:p>
        </w:tc>
        <w:tc>
          <w:tcPr>
            <w:tcW w:w="5948" w:type="dxa"/>
            <w:gridSpan w:val="2"/>
          </w:tcPr>
          <w:p w14:paraId="4572050F" w14:textId="77777777" w:rsidR="00790FE8" w:rsidRPr="00D6403C" w:rsidRDefault="00751D5B" w:rsidP="00D6403C">
            <w:pPr>
              <w:pStyle w:val="a4"/>
              <w:numPr>
                <w:ilvl w:val="0"/>
                <w:numId w:val="2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Воспитанники</w:t>
            </w:r>
            <w:r w:rsidR="00E17328"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 xml:space="preserve"> группы «Колокольчик».</w:t>
            </w:r>
          </w:p>
          <w:p w14:paraId="4238FB39" w14:textId="04A985DA" w:rsidR="00751D5B" w:rsidRPr="00D6403C" w:rsidRDefault="00E17328" w:rsidP="00D6403C">
            <w:pPr>
              <w:pStyle w:val="a4"/>
              <w:numPr>
                <w:ilvl w:val="0"/>
                <w:numId w:val="2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 xml:space="preserve">Воспитатели: Яровая С.К.; </w:t>
            </w:r>
            <w:r w:rsidR="00471D9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Кузнецова</w:t>
            </w: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А.М.</w:t>
            </w:r>
            <w:proofErr w:type="gramEnd"/>
          </w:p>
          <w:p w14:paraId="1F0A8D54" w14:textId="77777777" w:rsidR="00751D5B" w:rsidRPr="00D6403C" w:rsidRDefault="00751D5B" w:rsidP="00D6403C">
            <w:pPr>
              <w:pStyle w:val="a4"/>
              <w:numPr>
                <w:ilvl w:val="0"/>
                <w:numId w:val="2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Родители</w:t>
            </w:r>
            <w:r w:rsidR="00E17328"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 xml:space="preserve">  воспитанников</w:t>
            </w:r>
            <w:proofErr w:type="gramEnd"/>
            <w:r w:rsidR="00E17328"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 xml:space="preserve">  группы «Колокольчик».</w:t>
            </w:r>
          </w:p>
        </w:tc>
      </w:tr>
      <w:tr w:rsidR="00790FE8" w:rsidRPr="00D6403C" w14:paraId="1FCDB4E3" w14:textId="77777777" w:rsidTr="009924FB">
        <w:tc>
          <w:tcPr>
            <w:tcW w:w="3397" w:type="dxa"/>
          </w:tcPr>
          <w:p w14:paraId="14B06CE0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Вид проекта</w:t>
            </w:r>
          </w:p>
        </w:tc>
        <w:tc>
          <w:tcPr>
            <w:tcW w:w="5948" w:type="dxa"/>
            <w:gridSpan w:val="2"/>
          </w:tcPr>
          <w:p w14:paraId="4F4D7CA7" w14:textId="77777777" w:rsidR="00751D5B" w:rsidRPr="00D6403C" w:rsidRDefault="00751D5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По характеру деятельности:</w:t>
            </w:r>
          </w:p>
          <w:p w14:paraId="6AB4041B" w14:textId="77777777" w:rsidR="00751D5B" w:rsidRPr="00D6403C" w:rsidRDefault="00751D5B" w:rsidP="00471D92">
            <w:pPr>
              <w:pStyle w:val="a4"/>
              <w:numPr>
                <w:ilvl w:val="0"/>
                <w:numId w:val="19"/>
              </w:numPr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Информационный</w:t>
            </w:r>
          </w:p>
          <w:p w14:paraId="170E802A" w14:textId="77777777" w:rsidR="00751D5B" w:rsidRPr="00D6403C" w:rsidRDefault="00751D5B" w:rsidP="00D6403C">
            <w:pPr>
              <w:pStyle w:val="a4"/>
              <w:numPr>
                <w:ilvl w:val="0"/>
                <w:numId w:val="19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Творческий</w:t>
            </w:r>
          </w:p>
          <w:p w14:paraId="22578481" w14:textId="77777777" w:rsidR="00173E4F" w:rsidRPr="00D6403C" w:rsidRDefault="00173E4F" w:rsidP="00D6403C">
            <w:pPr>
              <w:pStyle w:val="a4"/>
              <w:numPr>
                <w:ilvl w:val="0"/>
                <w:numId w:val="19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Познавательный</w:t>
            </w:r>
          </w:p>
          <w:p w14:paraId="12831A04" w14:textId="77777777" w:rsidR="00751D5B" w:rsidRPr="00D6403C" w:rsidRDefault="00751D5B" w:rsidP="00471D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По количеству участников:</w:t>
            </w:r>
          </w:p>
          <w:p w14:paraId="4A89B410" w14:textId="77777777" w:rsidR="00751D5B" w:rsidRPr="00D6403C" w:rsidRDefault="00751D5B" w:rsidP="00471D92">
            <w:pPr>
              <w:pStyle w:val="a4"/>
              <w:numPr>
                <w:ilvl w:val="0"/>
                <w:numId w:val="20"/>
              </w:numPr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8"/>
                <w:lang w:eastAsia="ru-RU"/>
              </w:rPr>
              <w:t>Групповой</w:t>
            </w:r>
          </w:p>
        </w:tc>
      </w:tr>
      <w:tr w:rsidR="00790FE8" w:rsidRPr="00D6403C" w14:paraId="4A40F47F" w14:textId="77777777" w:rsidTr="009924FB">
        <w:tc>
          <w:tcPr>
            <w:tcW w:w="3397" w:type="dxa"/>
          </w:tcPr>
          <w:p w14:paraId="31A13199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5948" w:type="dxa"/>
            <w:gridSpan w:val="2"/>
          </w:tcPr>
          <w:p w14:paraId="0FF878DA" w14:textId="77777777" w:rsidR="00790FE8" w:rsidRPr="00D6403C" w:rsidRDefault="00173E4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Художественно – эстетическое развитие, познавательное развитие, речевое развитие, социально – коммуникативное развитие</w:t>
            </w:r>
            <w:r w:rsidR="00F7534E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, физическое развитие</w:t>
            </w:r>
          </w:p>
        </w:tc>
      </w:tr>
      <w:tr w:rsidR="00790FE8" w:rsidRPr="00D6403C" w14:paraId="35FF358B" w14:textId="77777777" w:rsidTr="009924FB">
        <w:tc>
          <w:tcPr>
            <w:tcW w:w="3397" w:type="dxa"/>
          </w:tcPr>
          <w:p w14:paraId="38F099E8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5948" w:type="dxa"/>
            <w:gridSpan w:val="2"/>
          </w:tcPr>
          <w:p w14:paraId="014D3718" w14:textId="77777777" w:rsidR="001F2A11" w:rsidRPr="00D6403C" w:rsidRDefault="001F2A11" w:rsidP="00D6403C">
            <w:pPr>
              <w:shd w:val="clear" w:color="auto" w:fill="FFFFFF"/>
              <w:spacing w:before="48" w:after="48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Педагоги удовлетворены проведенной работой и результатами проекта:</w:t>
            </w:r>
          </w:p>
          <w:p w14:paraId="0A475715" w14:textId="15FC1E3F" w:rsidR="001F2A11" w:rsidRPr="00D6403C" w:rsidRDefault="00471D92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Собран и систематизирован</w:t>
            </w:r>
            <w:r w:rsidR="001F2A11"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материал по теме проекта</w:t>
            </w:r>
          </w:p>
          <w:p w14:paraId="6DE47F6B" w14:textId="77777777" w:rsidR="001F2A11" w:rsidRPr="00D6403C" w:rsidRDefault="001F2A11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 дошкольников появился интерес к данной теме;</w:t>
            </w:r>
          </w:p>
          <w:p w14:paraId="71F91973" w14:textId="77777777" w:rsidR="001F2A11" w:rsidRPr="00D6403C" w:rsidRDefault="001F2A11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Сформировалось целостное представление о трудовой деятельности взрослых</w:t>
            </w:r>
          </w:p>
          <w:p w14:paraId="7C5256D2" w14:textId="77777777" w:rsidR="001F2A11" w:rsidRPr="00D6403C" w:rsidRDefault="001F2A11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Дети знают и называют большое количество профессий, пословиц, поговорок о труде, орудиях труда, могут составить описательный рассказ о профессии.</w:t>
            </w:r>
          </w:p>
          <w:p w14:paraId="7DD9B4D7" w14:textId="77777777" w:rsidR="001F2A11" w:rsidRPr="00D6403C" w:rsidRDefault="001F2A11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Дети стали более раскрепощены и самостоятельны. В свободной деятельности играют в сюжетно-ролевые игры, используют для этой цели атрибуты и наряды</w:t>
            </w:r>
          </w:p>
          <w:p w14:paraId="23FB945E" w14:textId="77777777" w:rsidR="001F2A11" w:rsidRPr="00D6403C" w:rsidRDefault="001F2A11" w:rsidP="00D6403C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группы.</w:t>
            </w:r>
          </w:p>
          <w:p w14:paraId="5994A15C" w14:textId="6E92C6D9" w:rsidR="00790FE8" w:rsidRPr="000B1EFB" w:rsidRDefault="001F2A11" w:rsidP="000B1EFB">
            <w:pPr>
              <w:pStyle w:val="a4"/>
              <w:numPr>
                <w:ilvl w:val="0"/>
                <w:numId w:val="35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 родителей появилась возможность познакомить со своей профессией всех детей группы</w:t>
            </w:r>
            <w:r w:rsidR="000B1EF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790FE8" w:rsidRPr="00D6403C" w14:paraId="193F2E7F" w14:textId="77777777" w:rsidTr="009924FB">
        <w:tc>
          <w:tcPr>
            <w:tcW w:w="3397" w:type="dxa"/>
          </w:tcPr>
          <w:p w14:paraId="1AB5D749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Адресация проекта</w:t>
            </w:r>
          </w:p>
        </w:tc>
        <w:tc>
          <w:tcPr>
            <w:tcW w:w="5948" w:type="dxa"/>
            <w:gridSpan w:val="2"/>
          </w:tcPr>
          <w:p w14:paraId="4D10D16D" w14:textId="77777777" w:rsidR="00790FE8" w:rsidRPr="00D6403C" w:rsidRDefault="00563EB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Воспитанникам  группы</w:t>
            </w:r>
            <w:proofErr w:type="gramEnd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«Колокольчик».</w:t>
            </w:r>
          </w:p>
        </w:tc>
      </w:tr>
      <w:tr w:rsidR="00790FE8" w:rsidRPr="00D6403C" w14:paraId="24B65624" w14:textId="77777777" w:rsidTr="009924FB">
        <w:tc>
          <w:tcPr>
            <w:tcW w:w="9345" w:type="dxa"/>
            <w:gridSpan w:val="3"/>
          </w:tcPr>
          <w:p w14:paraId="27E78732" w14:textId="77777777" w:rsidR="00976982" w:rsidRPr="00D6403C" w:rsidRDefault="0097698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</w:p>
          <w:p w14:paraId="6DC7CAA7" w14:textId="0FE35D9C" w:rsidR="00976982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  <w:t>Предполагаемые результаты</w:t>
            </w:r>
          </w:p>
        </w:tc>
      </w:tr>
      <w:tr w:rsidR="00790FE8" w:rsidRPr="00D6403C" w14:paraId="1090FF51" w14:textId="77777777" w:rsidTr="009924FB">
        <w:tc>
          <w:tcPr>
            <w:tcW w:w="3397" w:type="dxa"/>
          </w:tcPr>
          <w:p w14:paraId="02136518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Результат деятельности детей</w:t>
            </w:r>
          </w:p>
        </w:tc>
        <w:tc>
          <w:tcPr>
            <w:tcW w:w="5948" w:type="dxa"/>
            <w:gridSpan w:val="2"/>
          </w:tcPr>
          <w:p w14:paraId="29389729" w14:textId="4679C18F" w:rsidR="00C7671C" w:rsidRPr="00D6403C" w:rsidRDefault="00173E4F" w:rsidP="00471D92">
            <w:pPr>
              <w:spacing w:line="276" w:lineRule="auto"/>
              <w:ind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Дети группы «Колокольчик»:</w:t>
            </w:r>
          </w:p>
          <w:p w14:paraId="7B0BBAB6" w14:textId="77777777" w:rsidR="00173E4F" w:rsidRPr="00D6403C" w:rsidRDefault="00173E4F" w:rsidP="00D6403C">
            <w:pPr>
              <w:pStyle w:val="a4"/>
              <w:numPr>
                <w:ilvl w:val="0"/>
                <w:numId w:val="27"/>
              </w:numPr>
              <w:spacing w:line="276" w:lineRule="auto"/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 xml:space="preserve">имеют представление о разных профессиях; </w:t>
            </w:r>
          </w:p>
          <w:p w14:paraId="0C06C883" w14:textId="77777777" w:rsidR="00173E4F" w:rsidRPr="00D6403C" w:rsidRDefault="00173E4F" w:rsidP="00D6403C">
            <w:pPr>
              <w:pStyle w:val="a4"/>
              <w:numPr>
                <w:ilvl w:val="0"/>
                <w:numId w:val="27"/>
              </w:numPr>
              <w:spacing w:line="276" w:lineRule="auto"/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знают, где и кем работают родители, и в чем ценность их труда;</w:t>
            </w:r>
          </w:p>
          <w:p w14:paraId="7B470EBF" w14:textId="77777777" w:rsidR="00173E4F" w:rsidRPr="00D6403C" w:rsidRDefault="00173E4F" w:rsidP="00D6403C">
            <w:pPr>
              <w:pStyle w:val="a4"/>
              <w:numPr>
                <w:ilvl w:val="0"/>
                <w:numId w:val="27"/>
              </w:numPr>
              <w:spacing w:line="276" w:lineRule="auto"/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 xml:space="preserve">соотносят результаты труда, набор трудовых предметов с названием профессии; </w:t>
            </w:r>
          </w:p>
          <w:p w14:paraId="700DA853" w14:textId="77777777" w:rsidR="00173E4F" w:rsidRPr="00D6403C" w:rsidRDefault="00173E4F" w:rsidP="00D6403C">
            <w:pPr>
              <w:pStyle w:val="a4"/>
              <w:numPr>
                <w:ilvl w:val="0"/>
                <w:numId w:val="27"/>
              </w:numPr>
              <w:spacing w:line="276" w:lineRule="auto"/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имеют обобщенное представление о структуре трудового процесса, понимание взаимосвязи между компонентами трудовой деятельности;</w:t>
            </w:r>
          </w:p>
          <w:p w14:paraId="1FA8249B" w14:textId="3D652AEE" w:rsidR="00790FE8" w:rsidRPr="000B1EFB" w:rsidRDefault="00173E4F" w:rsidP="000B1EFB">
            <w:pPr>
              <w:pStyle w:val="a4"/>
              <w:numPr>
                <w:ilvl w:val="0"/>
                <w:numId w:val="27"/>
              </w:numPr>
              <w:spacing w:line="276" w:lineRule="auto"/>
              <w:ind w:left="0" w:firstLine="43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используют предметы - заместители в качестве атрибутов для сюжетных и творческих игр.</w:t>
            </w:r>
          </w:p>
        </w:tc>
      </w:tr>
      <w:tr w:rsidR="00790FE8" w:rsidRPr="00D6403C" w14:paraId="1B5C780C" w14:textId="77777777" w:rsidTr="009924FB">
        <w:tc>
          <w:tcPr>
            <w:tcW w:w="3397" w:type="dxa"/>
          </w:tcPr>
          <w:p w14:paraId="259F71F6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Результат деятельности педагогов</w:t>
            </w:r>
          </w:p>
        </w:tc>
        <w:tc>
          <w:tcPr>
            <w:tcW w:w="5948" w:type="dxa"/>
            <w:gridSpan w:val="2"/>
          </w:tcPr>
          <w:p w14:paraId="70E3B24C" w14:textId="77777777" w:rsidR="00E17328" w:rsidRPr="00D6403C" w:rsidRDefault="009924FB" w:rsidP="00471D9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• С</w:t>
            </w:r>
            <w:r w:rsidR="00E17328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оздание предметно-развивающей среды по теме проекта;</w:t>
            </w:r>
          </w:p>
          <w:p w14:paraId="6A3BF5D5" w14:textId="77777777" w:rsidR="00E17328" w:rsidRPr="00D6403C" w:rsidRDefault="009924FB" w:rsidP="00471D9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• С</w:t>
            </w:r>
            <w:r w:rsidR="00E17328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овместная работа с родителями по расширению знаний детей;</w:t>
            </w:r>
          </w:p>
          <w:p w14:paraId="1952DFB2" w14:textId="77777777" w:rsidR="009924FB" w:rsidRPr="00D6403C" w:rsidRDefault="009924FB" w:rsidP="00471D9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• П</w:t>
            </w:r>
            <w:r w:rsidR="00E17328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овышение уровня развития психолого-педагогической компетенции родителей и активизация их позиции в более тесном взаимодействии с педагогами и детьми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790FE8" w:rsidRPr="00D6403C" w14:paraId="1B2FF5E5" w14:textId="77777777" w:rsidTr="009924FB">
        <w:tc>
          <w:tcPr>
            <w:tcW w:w="3397" w:type="dxa"/>
          </w:tcPr>
          <w:p w14:paraId="457629AB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Результат деятельности родителей</w:t>
            </w:r>
          </w:p>
        </w:tc>
        <w:tc>
          <w:tcPr>
            <w:tcW w:w="5948" w:type="dxa"/>
            <w:gridSpan w:val="2"/>
          </w:tcPr>
          <w:p w14:paraId="61295FA2" w14:textId="77777777" w:rsidR="009924FB" w:rsidRPr="00D6403C" w:rsidRDefault="009924FB" w:rsidP="00471D9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Родители воспитанников группы «Колокольчик»:</w:t>
            </w:r>
          </w:p>
          <w:p w14:paraId="0B46B3E1" w14:textId="77777777" w:rsidR="00E17328" w:rsidRPr="00D6403C" w:rsidRDefault="009924FB" w:rsidP="00471D92">
            <w:pPr>
              <w:pStyle w:val="a4"/>
              <w:numPr>
                <w:ilvl w:val="0"/>
                <w:numId w:val="30"/>
              </w:numPr>
              <w:shd w:val="clear" w:color="auto" w:fill="FFFFFF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Успешно взаимодействуют</w:t>
            </w:r>
            <w:r w:rsidR="00E17328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со своими детьми;</w:t>
            </w:r>
          </w:p>
          <w:p w14:paraId="326F730A" w14:textId="59306895" w:rsidR="00E17328" w:rsidRPr="00D6403C" w:rsidRDefault="00471D92" w:rsidP="00471D92">
            <w:pPr>
              <w:pStyle w:val="a4"/>
              <w:numPr>
                <w:ilvl w:val="0"/>
                <w:numId w:val="30"/>
              </w:numPr>
              <w:spacing w:line="276" w:lineRule="auto"/>
              <w:ind w:left="0"/>
              <w:jc w:val="both"/>
              <w:rPr>
                <w:ins w:id="1" w:author="Unknown"/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Повысили 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психолого-педагогическую компетенцию;</w:t>
            </w:r>
          </w:p>
          <w:p w14:paraId="789D183A" w14:textId="3128FB5D" w:rsidR="00E17328" w:rsidRPr="00D6403C" w:rsidRDefault="00E17328" w:rsidP="00D6403C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24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оздали</w:t>
            </w:r>
            <w:r w:rsidR="00471D9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проекты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совместно с детьми «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Мамина и папина работа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»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  <w:p w14:paraId="3DB761DB" w14:textId="77777777" w:rsidR="009924FB" w:rsidRPr="00D6403C" w:rsidRDefault="001F2A11" w:rsidP="00D6403C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24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Провели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беседу – рассказ о своей профессии и родных;</w:t>
            </w:r>
          </w:p>
          <w:p w14:paraId="3F31E0E8" w14:textId="77777777" w:rsidR="00E17328" w:rsidRPr="00D6403C" w:rsidRDefault="001F2A11" w:rsidP="00D6403C">
            <w:pPr>
              <w:pStyle w:val="a4"/>
              <w:numPr>
                <w:ilvl w:val="0"/>
                <w:numId w:val="30"/>
              </w:numPr>
              <w:shd w:val="clear" w:color="auto" w:fill="FFFFFF"/>
              <w:spacing w:before="24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Включились</w:t>
            </w:r>
            <w:r w:rsidR="009924FB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совместную деятельность с детьми при создании продуктов проектной деятельности;</w:t>
            </w:r>
          </w:p>
          <w:p w14:paraId="778DEFA8" w14:textId="77777777" w:rsidR="009924FB" w:rsidRPr="00D6403C" w:rsidRDefault="009924FB" w:rsidP="00D6403C">
            <w:pPr>
              <w:pStyle w:val="a4"/>
              <w:shd w:val="clear" w:color="auto" w:fill="FFFFFF"/>
              <w:spacing w:before="24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90FE8" w:rsidRPr="00D6403C" w14:paraId="72F1D638" w14:textId="77777777" w:rsidTr="009924FB">
        <w:tc>
          <w:tcPr>
            <w:tcW w:w="3397" w:type="dxa"/>
          </w:tcPr>
          <w:p w14:paraId="58B4DAF6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Развивающая среда</w:t>
            </w:r>
          </w:p>
        </w:tc>
        <w:tc>
          <w:tcPr>
            <w:tcW w:w="5948" w:type="dxa"/>
            <w:gridSpan w:val="2"/>
          </w:tcPr>
          <w:p w14:paraId="2D4102D5" w14:textId="77777777" w:rsidR="00544A36" w:rsidRPr="00D6403C" w:rsidRDefault="00544A36" w:rsidP="00D6403C">
            <w:pPr>
              <w:pStyle w:val="a4"/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Создание уголка развития «Путешествие в мир профессий»:</w:t>
            </w:r>
          </w:p>
          <w:p w14:paraId="32167BB3" w14:textId="77777777" w:rsidR="00FB483E" w:rsidRPr="00D6403C" w:rsidRDefault="00FB483E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Создание папки «Картотека профессий»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(аннотация о профессиях).</w:t>
            </w:r>
          </w:p>
          <w:p w14:paraId="23943F19" w14:textId="77777777" w:rsidR="00544A36" w:rsidRPr="00D6403C" w:rsidRDefault="00FB483E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Создание папки «Загадки про профессии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».</w:t>
            </w:r>
          </w:p>
          <w:p w14:paraId="094556FC" w14:textId="0C6B8CB9" w:rsidR="00544A36" w:rsidRPr="00D6403C" w:rsidRDefault="00471D92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Создание папки «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Профессии»</w:t>
            </w:r>
          </w:p>
          <w:p w14:paraId="4426BE2A" w14:textId="15F878BD" w:rsidR="00544A36" w:rsidRPr="00D6403C" w:rsidRDefault="00471D92" w:rsidP="00D6403C">
            <w:pPr>
              <w:pStyle w:val="a4"/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(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иллюстрации и картинки).</w:t>
            </w:r>
          </w:p>
          <w:p w14:paraId="1D5A2914" w14:textId="77777777" w:rsidR="00FB483E" w:rsidRPr="00D6403C" w:rsidRDefault="00544A36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Дидактические игры: «Разрезные картинки», «Одень Катю и Ваню» (бумажные куклы); лото «Кем быть?».</w:t>
            </w:r>
          </w:p>
          <w:p w14:paraId="26E6933F" w14:textId="485A9896" w:rsidR="00544A36" w:rsidRPr="00D6403C" w:rsidRDefault="00471D92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Подготовка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атрибутов к сюжетно- ролевым играм: </w:t>
            </w:r>
            <w:proofErr w:type="gramStart"/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« Магазин</w:t>
            </w:r>
            <w:proofErr w:type="gramEnd"/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», « На улицах города», «Гараж», «Театр» , «Школа».</w:t>
            </w:r>
          </w:p>
          <w:p w14:paraId="76ABAD74" w14:textId="77777777" w:rsidR="00FB483E" w:rsidRPr="00D6403C" w:rsidRDefault="00FB483E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Подбор художественной и методической литературы по теме «Путешествие в мир профессий»</w:t>
            </w:r>
            <w:r w:rsidR="00544A36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  <w:p w14:paraId="332A259D" w14:textId="77777777" w:rsidR="00FB483E" w:rsidRPr="00D6403C" w:rsidRDefault="00544A36" w:rsidP="00D6403C">
            <w:pPr>
              <w:pStyle w:val="a4"/>
              <w:numPr>
                <w:ilvl w:val="0"/>
                <w:numId w:val="36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Организация выставки проектов, созданных руками родителей.</w:t>
            </w:r>
          </w:p>
        </w:tc>
      </w:tr>
      <w:tr w:rsidR="00790FE8" w:rsidRPr="00D6403C" w14:paraId="6FA291F9" w14:textId="77777777" w:rsidTr="009924FB">
        <w:tc>
          <w:tcPr>
            <w:tcW w:w="9345" w:type="dxa"/>
            <w:gridSpan w:val="3"/>
          </w:tcPr>
          <w:p w14:paraId="42B4088C" w14:textId="77777777" w:rsidR="00976982" w:rsidRPr="00D6403C" w:rsidRDefault="0097698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</w:p>
          <w:p w14:paraId="3BC780BC" w14:textId="6D2CD429" w:rsidR="00976982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8"/>
                <w:lang w:eastAsia="ru-RU"/>
              </w:rPr>
              <w:t>Образовательный результат</w:t>
            </w:r>
          </w:p>
        </w:tc>
      </w:tr>
      <w:tr w:rsidR="00790FE8" w:rsidRPr="00D6403C" w14:paraId="7A87CEE1" w14:textId="77777777" w:rsidTr="00CC0150">
        <w:tc>
          <w:tcPr>
            <w:tcW w:w="3510" w:type="dxa"/>
            <w:gridSpan w:val="2"/>
          </w:tcPr>
          <w:p w14:paraId="4AC6E9F4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5835" w:type="dxa"/>
          </w:tcPr>
          <w:p w14:paraId="4C0A1014" w14:textId="28A945C6" w:rsidR="00CC0150" w:rsidRPr="00D6403C" w:rsidRDefault="00CC0150" w:rsidP="00D6403C">
            <w:pPr>
              <w:pStyle w:val="a4"/>
              <w:numPr>
                <w:ilvl w:val="0"/>
                <w:numId w:val="37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Рассматривание открыток, иллюстраций по профессиям; </w:t>
            </w:r>
          </w:p>
          <w:p w14:paraId="3917B252" w14:textId="26C3114E" w:rsidR="00CC0150" w:rsidRPr="00D6403C" w:rsidRDefault="00CC0150" w:rsidP="00D6403C">
            <w:pPr>
              <w:pStyle w:val="a4"/>
              <w:numPr>
                <w:ilvl w:val="0"/>
                <w:numId w:val="37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Рассказы о разных профессиях; б</w:t>
            </w:r>
            <w:r w:rsidR="000B1EFB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е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седы,</w:t>
            </w:r>
          </w:p>
          <w:p w14:paraId="5D20D292" w14:textId="77777777" w:rsidR="00790FE8" w:rsidRPr="00D6403C" w:rsidRDefault="00CC0150" w:rsidP="00D6403C">
            <w:pPr>
              <w:pStyle w:val="a4"/>
              <w:numPr>
                <w:ilvl w:val="0"/>
                <w:numId w:val="37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Умение организовывать Сюжетно – ролевые и</w:t>
            </w:r>
            <w:r w:rsidR="00B92E5C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гры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, применять атрибуты:</w:t>
            </w:r>
          </w:p>
          <w:p w14:paraId="4F3B22A0" w14:textId="77777777" w:rsidR="00CC0150" w:rsidRPr="00D6403C" w:rsidRDefault="00CC0150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«Кухня», «Парикмахерская», «Больница»,</w:t>
            </w:r>
          </w:p>
          <w:p w14:paraId="2AAC2A12" w14:textId="77777777" w:rsidR="00CC0150" w:rsidRPr="00D6403C" w:rsidRDefault="00CC0150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«Магазин», «Школа» и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т.д.</w:t>
            </w:r>
            <w:proofErr w:type="gramEnd"/>
          </w:p>
          <w:p w14:paraId="2CEF7C7F" w14:textId="48FDFCE7" w:rsidR="00CC0150" w:rsidRPr="000B1EFB" w:rsidRDefault="00CC0150" w:rsidP="000B1EFB">
            <w:pPr>
              <w:pStyle w:val="a4"/>
              <w:numPr>
                <w:ilvl w:val="0"/>
                <w:numId w:val="38"/>
              </w:numPr>
              <w:shd w:val="clear" w:color="auto" w:fill="FFFFFF"/>
              <w:spacing w:line="276" w:lineRule="auto"/>
              <w:ind w:left="0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Дидактические игры</w:t>
            </w:r>
            <w:r w:rsidR="000B1EFB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: 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«Кем быть», «Кому, что нужно для работы», «Разрезные картинки», «Одень Катю и Ваню» и др.</w:t>
            </w:r>
          </w:p>
        </w:tc>
      </w:tr>
      <w:tr w:rsidR="00790FE8" w:rsidRPr="00D6403C" w14:paraId="7F68B78D" w14:textId="77777777" w:rsidTr="00CC0150">
        <w:tc>
          <w:tcPr>
            <w:tcW w:w="3510" w:type="dxa"/>
            <w:gridSpan w:val="2"/>
          </w:tcPr>
          <w:p w14:paraId="4718772A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5835" w:type="dxa"/>
          </w:tcPr>
          <w:p w14:paraId="10A04F9E" w14:textId="77777777" w:rsidR="00790FE8" w:rsidRPr="00D6403C" w:rsidRDefault="00CC0150" w:rsidP="00D6403C">
            <w:pPr>
              <w:pStyle w:val="a4"/>
              <w:numPr>
                <w:ilvl w:val="0"/>
                <w:numId w:val="38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Знакомство с профессиями родителей.</w:t>
            </w:r>
          </w:p>
          <w:p w14:paraId="711B0D34" w14:textId="77777777" w:rsidR="00CC0150" w:rsidRPr="00D6403C" w:rsidRDefault="00CC0150" w:rsidP="00D6403C">
            <w:pPr>
              <w:pStyle w:val="a4"/>
              <w:numPr>
                <w:ilvl w:val="0"/>
                <w:numId w:val="38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Умение защищать проекты своих родителей – рассказы о профессиях мам и пап по проектам своих родителей по теме «Мамина и папина работа».</w:t>
            </w:r>
          </w:p>
          <w:p w14:paraId="35D6758F" w14:textId="77777777" w:rsidR="00CC0150" w:rsidRPr="00D6403C" w:rsidRDefault="00D72AED" w:rsidP="00D6403C">
            <w:pPr>
              <w:pStyle w:val="a4"/>
              <w:numPr>
                <w:ilvl w:val="0"/>
                <w:numId w:val="38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Уметь рассказать называть, узнавать и рассказывать про профессии людей.</w:t>
            </w:r>
          </w:p>
        </w:tc>
      </w:tr>
      <w:tr w:rsidR="00790FE8" w:rsidRPr="00D6403C" w14:paraId="6A847D6B" w14:textId="77777777" w:rsidTr="00CC0150">
        <w:tc>
          <w:tcPr>
            <w:tcW w:w="3510" w:type="dxa"/>
            <w:gridSpan w:val="2"/>
          </w:tcPr>
          <w:p w14:paraId="6F569CCC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Речевое развитие</w:t>
            </w:r>
          </w:p>
        </w:tc>
        <w:tc>
          <w:tcPr>
            <w:tcW w:w="5835" w:type="dxa"/>
          </w:tcPr>
          <w:p w14:paraId="68CA329F" w14:textId="77777777" w:rsidR="00D72AED" w:rsidRPr="00D6403C" w:rsidRDefault="00D72AED" w:rsidP="00D6403C">
            <w:pPr>
              <w:pStyle w:val="a4"/>
              <w:numPr>
                <w:ilvl w:val="0"/>
                <w:numId w:val="39"/>
              </w:numPr>
              <w:shd w:val="clear" w:color="auto" w:fill="FFFFFF"/>
              <w:spacing w:line="276" w:lineRule="auto"/>
              <w:ind w:left="0" w:right="19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Чтение художественной литературы (Д. Родари «Чем пахнут ремёсла», С. Михалков «А что у вас?», «Дядя Стёпа», В. Маяковский «Кем быть?» и другие);</w:t>
            </w:r>
          </w:p>
          <w:p w14:paraId="3004E8FC" w14:textId="77777777" w:rsidR="00790FE8" w:rsidRPr="00D6403C" w:rsidRDefault="00D72AED" w:rsidP="00D6403C">
            <w:pPr>
              <w:pStyle w:val="a4"/>
              <w:numPr>
                <w:ilvl w:val="0"/>
                <w:numId w:val="39"/>
              </w:numPr>
              <w:shd w:val="clear" w:color="auto" w:fill="FFFFFF"/>
              <w:spacing w:line="276" w:lineRule="auto"/>
              <w:ind w:left="0" w:right="19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 беседы на тему «Какие профессии дети вы знаете?», «Кем работает мама, папа?», «Происхождение профессий», «Кем бы ты хотел стать когда вырастешь?».</w:t>
            </w:r>
          </w:p>
          <w:p w14:paraId="476AE29D" w14:textId="77777777" w:rsidR="00D72AED" w:rsidRPr="00D6403C" w:rsidRDefault="00D72AED" w:rsidP="00D6403C">
            <w:pPr>
              <w:pStyle w:val="a4"/>
              <w:numPr>
                <w:ilvl w:val="0"/>
                <w:numId w:val="39"/>
              </w:numPr>
              <w:shd w:val="clear" w:color="auto" w:fill="FFFFFF"/>
              <w:spacing w:before="48" w:after="48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Активизация словаря за счет специальных терминов, характерных для той или иной профессии.</w:t>
            </w:r>
          </w:p>
        </w:tc>
      </w:tr>
      <w:tr w:rsidR="00790FE8" w:rsidRPr="00D6403C" w14:paraId="345C62F6" w14:textId="77777777" w:rsidTr="00CC0150">
        <w:tc>
          <w:tcPr>
            <w:tcW w:w="3510" w:type="dxa"/>
            <w:gridSpan w:val="2"/>
          </w:tcPr>
          <w:p w14:paraId="77CC70A6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835" w:type="dxa"/>
          </w:tcPr>
          <w:p w14:paraId="790A7707" w14:textId="52DC0721" w:rsidR="00790FE8" w:rsidRPr="00D6403C" w:rsidRDefault="00D72AED" w:rsidP="00D6403C">
            <w:pPr>
              <w:pStyle w:val="a4"/>
              <w:numPr>
                <w:ilvl w:val="0"/>
                <w:numId w:val="41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Изо</w:t>
            </w:r>
            <w:r w:rsidR="00F7534E"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-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деятельность на темы «Инструменты для профессий»</w:t>
            </w:r>
            <w:r w:rsidR="006B180B"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 (рисование)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, «Главные помощники»</w:t>
            </w:r>
            <w:r w:rsidR="000B1EFB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 </w:t>
            </w:r>
            <w:r w:rsidR="006B180B"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(лепка- </w:t>
            </w:r>
            <w:proofErr w:type="spellStart"/>
            <w:r w:rsidR="006B180B"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пластилинография</w:t>
            </w:r>
            <w:proofErr w:type="spellEnd"/>
            <w:r w:rsidR="006B180B"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)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.</w:t>
            </w:r>
          </w:p>
          <w:p w14:paraId="218548F2" w14:textId="77777777" w:rsidR="00D72AED" w:rsidRPr="00D6403C" w:rsidRDefault="006B180B" w:rsidP="00D6403C">
            <w:pPr>
              <w:pStyle w:val="a4"/>
              <w:numPr>
                <w:ilvl w:val="0"/>
                <w:numId w:val="41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Развивать творчество, воображение.</w:t>
            </w:r>
          </w:p>
          <w:p w14:paraId="114C3A11" w14:textId="77777777" w:rsidR="004B5502" w:rsidRPr="00D6403C" w:rsidRDefault="004B5502" w:rsidP="00D6403C">
            <w:pPr>
              <w:pStyle w:val="a4"/>
              <w:numPr>
                <w:ilvl w:val="0"/>
                <w:numId w:val="41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sz w:val="24"/>
                <w:szCs w:val="28"/>
              </w:rPr>
              <w:t>Творческие задания: «Раскрась героя» (использование раскрасок).</w:t>
            </w:r>
          </w:p>
        </w:tc>
      </w:tr>
      <w:tr w:rsidR="00790FE8" w:rsidRPr="00D6403C" w14:paraId="705A7257" w14:textId="77777777" w:rsidTr="00CC0150">
        <w:tc>
          <w:tcPr>
            <w:tcW w:w="3510" w:type="dxa"/>
            <w:gridSpan w:val="2"/>
          </w:tcPr>
          <w:p w14:paraId="574D4777" w14:textId="77777777" w:rsidR="00790FE8" w:rsidRPr="00D6403C" w:rsidRDefault="00790FE8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5835" w:type="dxa"/>
          </w:tcPr>
          <w:p w14:paraId="4ABB80BD" w14:textId="4D785746" w:rsidR="006B180B" w:rsidRPr="00D6403C" w:rsidRDefault="006B180B" w:rsidP="00D6403C">
            <w:pPr>
              <w:pStyle w:val="a4"/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Укрепление здоровья,</w:t>
            </w:r>
            <w:r w:rsidR="000B1EF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используя:</w:t>
            </w:r>
          </w:p>
          <w:p w14:paraId="1646AAB4" w14:textId="4DB236B5" w:rsidR="006B180B" w:rsidRPr="00D6403C" w:rsidRDefault="00471D92" w:rsidP="00D6403C">
            <w:pPr>
              <w:pStyle w:val="a4"/>
              <w:numPr>
                <w:ilvl w:val="0"/>
                <w:numId w:val="4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Оздоровительные</w:t>
            </w:r>
            <w:r w:rsidR="006B180B"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паузы, физкультминутки.</w:t>
            </w:r>
          </w:p>
          <w:p w14:paraId="300F7F47" w14:textId="7EFC49AF" w:rsidR="006B180B" w:rsidRPr="00D6403C" w:rsidRDefault="006B180B" w:rsidP="00D6403C">
            <w:pPr>
              <w:pStyle w:val="a4"/>
              <w:numPr>
                <w:ilvl w:val="0"/>
                <w:numId w:val="4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</w:t>
            </w:r>
            <w:r w:rsidR="00B92E5C"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одв</w:t>
            </w: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ижные </w:t>
            </w:r>
            <w:r w:rsidR="00B92E5C"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иг</w:t>
            </w: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ры:</w:t>
            </w:r>
            <w:r w:rsidR="000B1EFB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«Если нравится тебе, то делай так»; «Море волнуется», «Шоферы и прохожие» и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т.д.</w:t>
            </w:r>
            <w:proofErr w:type="gramEnd"/>
          </w:p>
          <w:p w14:paraId="5D928FFF" w14:textId="77777777" w:rsidR="00790FE8" w:rsidRPr="00D6403C" w:rsidRDefault="006B180B" w:rsidP="00D6403C">
            <w:pPr>
              <w:pStyle w:val="a4"/>
              <w:numPr>
                <w:ilvl w:val="0"/>
                <w:numId w:val="4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Использование дыхательных упражнений.</w:t>
            </w:r>
          </w:p>
          <w:p w14:paraId="5AAB153C" w14:textId="77777777" w:rsidR="006B180B" w:rsidRPr="00D6403C" w:rsidRDefault="006B180B" w:rsidP="00D6403C">
            <w:pPr>
              <w:pStyle w:val="a4"/>
              <w:numPr>
                <w:ilvl w:val="0"/>
                <w:numId w:val="42"/>
              </w:numPr>
              <w:spacing w:before="100" w:before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Кинестические</w:t>
            </w:r>
            <w:proofErr w:type="spellEnd"/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упражнения «Пожарные», «Кузнец»,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 Дровосек</w:t>
            </w:r>
            <w:proofErr w:type="gramEnd"/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» и т.д.</w:t>
            </w:r>
          </w:p>
        </w:tc>
      </w:tr>
    </w:tbl>
    <w:p w14:paraId="58E161C0" w14:textId="77777777" w:rsidR="00B617AB" w:rsidRPr="00D6403C" w:rsidRDefault="00B617AB" w:rsidP="00D6403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6FDD30" w14:textId="77777777" w:rsidR="00BD31FC" w:rsidRPr="00D6403C" w:rsidRDefault="009F50AB" w:rsidP="00D6403C">
      <w:pPr>
        <w:spacing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реализации проекта</w:t>
      </w:r>
    </w:p>
    <w:p w14:paraId="33855D7E" w14:textId="77777777" w:rsidR="00DE6FAE" w:rsidRPr="00D6403C" w:rsidRDefault="00DE6FAE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41"/>
        <w:gridCol w:w="3261"/>
        <w:gridCol w:w="1517"/>
      </w:tblGrid>
      <w:tr w:rsidR="009F50AB" w:rsidRPr="00D6403C" w14:paraId="1216241A" w14:textId="77777777" w:rsidTr="002B5DCF">
        <w:tc>
          <w:tcPr>
            <w:tcW w:w="1384" w:type="dxa"/>
          </w:tcPr>
          <w:p w14:paraId="1E60898F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Сроки</w:t>
            </w:r>
          </w:p>
        </w:tc>
        <w:tc>
          <w:tcPr>
            <w:tcW w:w="3260" w:type="dxa"/>
            <w:gridSpan w:val="2"/>
          </w:tcPr>
          <w:p w14:paraId="788A042B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Вид деятельности</w:t>
            </w:r>
          </w:p>
        </w:tc>
        <w:tc>
          <w:tcPr>
            <w:tcW w:w="3261" w:type="dxa"/>
          </w:tcPr>
          <w:p w14:paraId="61CEE1ED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Содержание деятельности</w:t>
            </w:r>
          </w:p>
        </w:tc>
        <w:tc>
          <w:tcPr>
            <w:tcW w:w="1517" w:type="dxa"/>
          </w:tcPr>
          <w:p w14:paraId="58BE281F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Участники</w:t>
            </w:r>
          </w:p>
        </w:tc>
      </w:tr>
      <w:tr w:rsidR="009F50AB" w:rsidRPr="00D6403C" w14:paraId="4F3665F9" w14:textId="77777777" w:rsidTr="00976982">
        <w:tc>
          <w:tcPr>
            <w:tcW w:w="9422" w:type="dxa"/>
            <w:gridSpan w:val="5"/>
          </w:tcPr>
          <w:p w14:paraId="7673B011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1 этап - Подготовительный</w:t>
            </w:r>
          </w:p>
        </w:tc>
      </w:tr>
      <w:tr w:rsidR="009F50AB" w:rsidRPr="00D6403C" w14:paraId="43F690FC" w14:textId="77777777" w:rsidTr="002B5DCF">
        <w:tc>
          <w:tcPr>
            <w:tcW w:w="1384" w:type="dxa"/>
          </w:tcPr>
          <w:p w14:paraId="74F2ED93" w14:textId="77777777" w:rsidR="009F50AB" w:rsidRPr="00D6403C" w:rsidRDefault="00B617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23.12.2019г. -13.01.2020г.</w:t>
            </w:r>
          </w:p>
        </w:tc>
        <w:tc>
          <w:tcPr>
            <w:tcW w:w="3119" w:type="dxa"/>
          </w:tcPr>
          <w:p w14:paraId="269124BA" w14:textId="77777777" w:rsidR="00976982" w:rsidRPr="00D6403C" w:rsidRDefault="00976982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1.Подбор информации, иллюстраций, художественной литературы.</w:t>
            </w:r>
          </w:p>
          <w:p w14:paraId="293AC505" w14:textId="77777777" w:rsidR="002B5DCF" w:rsidRPr="00D6403C" w:rsidRDefault="002B5DCF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4EA5154D" w14:textId="77777777" w:rsidR="00976982" w:rsidRPr="00D6403C" w:rsidRDefault="00976982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2.Подбор дидактических игр.</w:t>
            </w:r>
          </w:p>
          <w:p w14:paraId="2E2F0590" w14:textId="77777777" w:rsidR="002B5DCF" w:rsidRPr="00D6403C" w:rsidRDefault="002B5DCF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5CF52FF1" w14:textId="77777777" w:rsidR="00976982" w:rsidRPr="00D6403C" w:rsidRDefault="00976982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3.Пополнение атрибутов для сюжетно-ролевых игр.</w:t>
            </w:r>
          </w:p>
          <w:p w14:paraId="453D0718" w14:textId="77777777" w:rsidR="002B5DCF" w:rsidRPr="00D6403C" w:rsidRDefault="002B5DCF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5145F5B1" w14:textId="77777777" w:rsidR="00976982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  <w:r w:rsidR="00976982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Разработка конспектов НОД, развлечений. </w:t>
            </w:r>
          </w:p>
          <w:p w14:paraId="03EF5634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0FCAC6A3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7133021A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4CE483B3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759D455D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2D7AEABC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5F8C0224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193B02BC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07E4B01B" w14:textId="77777777" w:rsidR="00104000" w:rsidRPr="00D6403C" w:rsidRDefault="00104000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6B44AC0F" w14:textId="77777777" w:rsidR="00CC7E54" w:rsidRPr="00D6403C" w:rsidRDefault="00CC7E54" w:rsidP="00D6403C">
            <w:p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4489BAC1" w14:textId="43686783" w:rsidR="00104000" w:rsidRPr="00D6403C" w:rsidRDefault="00104000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  <w:r w:rsidR="00471D92">
              <w:rPr>
                <w:rFonts w:ascii="Times New Roman" w:eastAsia="Times New Roman" w:hAnsi="Times New Roman" w:cs="Times New Roman"/>
                <w:sz w:val="24"/>
                <w:szCs w:val="28"/>
              </w:rPr>
              <w:t>.Оформление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уголка по теме: «Путешествие в мир профессии».</w:t>
            </w:r>
          </w:p>
          <w:p w14:paraId="72CE48F7" w14:textId="77777777" w:rsidR="00CC7E54" w:rsidRPr="00D6403C" w:rsidRDefault="00CC7E54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6ED2172D" w14:textId="77777777" w:rsidR="00976982" w:rsidRPr="00D6403C" w:rsidRDefault="00104000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6</w:t>
            </w:r>
            <w:r w:rsidR="002B5DCF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. </w:t>
            </w:r>
            <w:proofErr w:type="gramStart"/>
            <w:r w:rsidR="002B5DCF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ключить </w:t>
            </w:r>
            <w:r w:rsidR="002B5DCF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родителей</w:t>
            </w:r>
            <w:proofErr w:type="gramEnd"/>
            <w:r w:rsidR="002B5DCF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976982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совместную деятельность с детьми при создании продуктов проектной деятельности;</w:t>
            </w:r>
          </w:p>
        </w:tc>
        <w:tc>
          <w:tcPr>
            <w:tcW w:w="3402" w:type="dxa"/>
            <w:gridSpan w:val="2"/>
          </w:tcPr>
          <w:p w14:paraId="0CD00579" w14:textId="050C23F2" w:rsidR="002B5DCF" w:rsidRPr="00D6403C" w:rsidRDefault="002B5DC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Литература по тем</w:t>
            </w:r>
            <w:r w:rsidR="00471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е «Профессии», создание папок: 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«Картотека профессий»,</w:t>
            </w:r>
            <w:r w:rsidR="00471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«Профессии», «Загадки про профессии».</w:t>
            </w:r>
          </w:p>
          <w:p w14:paraId="236EAAA1" w14:textId="77777777" w:rsidR="002B5DCF" w:rsidRPr="00D6403C" w:rsidRDefault="002B5DC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«Разрезные картинки», «Одень Катю и Ваню», «Кем быть?» и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т.д.</w:t>
            </w:r>
            <w:proofErr w:type="gramEnd"/>
          </w:p>
          <w:p w14:paraId="6794BAC0" w14:textId="77777777" w:rsidR="002B5DCF" w:rsidRPr="00D6403C" w:rsidRDefault="002B5DCF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</w:p>
          <w:p w14:paraId="4FCD56E7" w14:textId="4EEA1584" w:rsidR="002B5DCF" w:rsidRPr="00D6403C" w:rsidRDefault="002B5DCF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«Кухня», «Школа»</w:t>
            </w:r>
            <w:r w:rsidR="00471D92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, «Парикмахерская», «Больница», 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«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>Магазин»  и</w:t>
            </w:r>
            <w:proofErr w:type="gramEnd"/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  <w:t xml:space="preserve"> т.д.</w:t>
            </w:r>
          </w:p>
          <w:p w14:paraId="138BBF20" w14:textId="77777777" w:rsidR="00104000" w:rsidRPr="00D6403C" w:rsidRDefault="00104000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</w:p>
          <w:p w14:paraId="732FF4FB" w14:textId="77777777" w:rsidR="00104000" w:rsidRPr="00D6403C" w:rsidRDefault="00104000" w:rsidP="00D640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      1.Беседа по ознакомлению детей с профессиональной деятельностью. Тема «Профессии».</w:t>
            </w:r>
          </w:p>
          <w:p w14:paraId="11D63088" w14:textId="1A325B22" w:rsidR="00104000" w:rsidRPr="00D6403C" w:rsidRDefault="00104000" w:rsidP="00D640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2.</w:t>
            </w:r>
            <w:r w:rsidR="00471D9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Конспект </w:t>
            </w:r>
            <w:proofErr w:type="spellStart"/>
            <w:r w:rsidR="00471D9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нод</w:t>
            </w:r>
            <w:proofErr w:type="spellEnd"/>
            <w:r w:rsidR="00471D9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 разновозрастной группе</w:t>
            </w:r>
            <w:r w:rsidRPr="00D640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по теме: «Все профессии нужны, все профессии важны»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  <w:p w14:paraId="611081E2" w14:textId="77777777" w:rsidR="00104000" w:rsidRPr="00D6403C" w:rsidRDefault="00104000" w:rsidP="00D640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3.Конспект </w:t>
            </w:r>
            <w:proofErr w:type="spellStart"/>
            <w:r w:rsidRPr="00D640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нод</w:t>
            </w:r>
            <w:proofErr w:type="spellEnd"/>
            <w:r w:rsidRPr="00D640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 разновозрастной группе   по теме: «Главные помощники».</w:t>
            </w:r>
          </w:p>
          <w:p w14:paraId="5153A8F2" w14:textId="5B81C79F" w:rsidR="00104000" w:rsidRPr="00D6403C" w:rsidRDefault="00104000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884"/>
              <w:jc w:val="both"/>
              <w:rPr>
                <w:bCs/>
                <w:color w:val="000000"/>
                <w:szCs w:val="28"/>
              </w:rPr>
            </w:pPr>
            <w:r w:rsidRPr="00D6403C">
              <w:rPr>
                <w:color w:val="000000"/>
                <w:szCs w:val="28"/>
              </w:rPr>
              <w:lastRenderedPageBreak/>
              <w:t xml:space="preserve">                  4. </w:t>
            </w:r>
            <w:r w:rsidR="00471D92">
              <w:rPr>
                <w:bCs/>
                <w:color w:val="000000"/>
                <w:szCs w:val="28"/>
              </w:rPr>
              <w:t xml:space="preserve">Конспект </w:t>
            </w:r>
            <w:proofErr w:type="gramStart"/>
            <w:r w:rsidRPr="00D6403C">
              <w:rPr>
                <w:bCs/>
                <w:color w:val="000000"/>
                <w:szCs w:val="28"/>
              </w:rPr>
              <w:t>итогового  занятия</w:t>
            </w:r>
            <w:proofErr w:type="gramEnd"/>
            <w:r w:rsidRPr="00D6403C">
              <w:rPr>
                <w:bCs/>
                <w:color w:val="000000"/>
                <w:szCs w:val="28"/>
              </w:rPr>
              <w:t xml:space="preserve"> – развлечения</w:t>
            </w:r>
            <w:r w:rsidR="00471D92">
              <w:rPr>
                <w:bCs/>
                <w:color w:val="000000"/>
                <w:szCs w:val="28"/>
              </w:rPr>
              <w:t xml:space="preserve"> </w:t>
            </w:r>
            <w:r w:rsidRPr="00D6403C">
              <w:rPr>
                <w:bCs/>
                <w:color w:val="000000"/>
                <w:szCs w:val="28"/>
              </w:rPr>
              <w:t xml:space="preserve">по теме «Путешествие в мир </w:t>
            </w:r>
          </w:p>
          <w:p w14:paraId="118530B2" w14:textId="77777777" w:rsidR="00104000" w:rsidRPr="00D6403C" w:rsidRDefault="00104000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884"/>
              <w:jc w:val="both"/>
              <w:rPr>
                <w:bCs/>
                <w:color w:val="000000"/>
                <w:szCs w:val="28"/>
              </w:rPr>
            </w:pPr>
            <w:r w:rsidRPr="00D6403C">
              <w:rPr>
                <w:bCs/>
                <w:color w:val="000000"/>
                <w:szCs w:val="28"/>
              </w:rPr>
              <w:t xml:space="preserve">                   профессий».</w:t>
            </w:r>
          </w:p>
          <w:p w14:paraId="3DA9DBE7" w14:textId="77777777" w:rsidR="002B5DCF" w:rsidRPr="00D6403C" w:rsidRDefault="002B5DCF" w:rsidP="00D640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38661272" w14:textId="0F6FEA05" w:rsidR="00104000" w:rsidRPr="00D6403C" w:rsidRDefault="00104000" w:rsidP="00D640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Сбор всего м</w:t>
            </w:r>
            <w:r w:rsidR="00471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етодического материала в уголке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  <w:p w14:paraId="3EDE7DF9" w14:textId="77777777" w:rsidR="00104000" w:rsidRPr="00D6403C" w:rsidRDefault="00104000" w:rsidP="00D640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78939C22" w14:textId="77777777" w:rsidR="00CC7E54" w:rsidRPr="00D6403C" w:rsidRDefault="00CC7E54" w:rsidP="00D640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51D9CD05" w14:textId="77777777" w:rsidR="00104000" w:rsidRPr="00D6403C" w:rsidRDefault="00104000" w:rsidP="00D6403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Работа над проектами по теме «Мамина и папина работа». </w:t>
            </w:r>
          </w:p>
        </w:tc>
        <w:tc>
          <w:tcPr>
            <w:tcW w:w="1517" w:type="dxa"/>
          </w:tcPr>
          <w:p w14:paraId="2B9B1EA5" w14:textId="77777777" w:rsidR="009F50AB" w:rsidRPr="00D6403C" w:rsidRDefault="00104000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В</w:t>
            </w:r>
            <w:r w:rsidR="00B617AB"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оспитатели</w:t>
            </w:r>
          </w:p>
          <w:p w14:paraId="78F37402" w14:textId="77777777" w:rsidR="00104000" w:rsidRPr="00D6403C" w:rsidRDefault="00104000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EB6694A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6F1F967" w14:textId="77777777" w:rsidR="00104000" w:rsidRPr="00D6403C" w:rsidRDefault="00104000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  <w:p w14:paraId="2BF99CC4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1FFD576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  <w:p w14:paraId="6EACC391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74D77840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  <w:p w14:paraId="092D22B8" w14:textId="77777777" w:rsidR="00104000" w:rsidRPr="00D6403C" w:rsidRDefault="00104000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3999CE0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57240169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1B56F04A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714D03DF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329A7CAC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6BAD934C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7CF8A904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  <w:p w14:paraId="6A78F98F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3E0ACD93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  <w:p w14:paraId="3F7D4616" w14:textId="77777777" w:rsidR="00CC7E54" w:rsidRPr="00D6403C" w:rsidRDefault="00CC7E54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Родители</w:t>
            </w:r>
          </w:p>
        </w:tc>
      </w:tr>
      <w:tr w:rsidR="009F50AB" w:rsidRPr="00D6403C" w14:paraId="540A2844" w14:textId="77777777" w:rsidTr="00976982">
        <w:tc>
          <w:tcPr>
            <w:tcW w:w="9422" w:type="dxa"/>
            <w:gridSpan w:val="5"/>
          </w:tcPr>
          <w:p w14:paraId="6524E8F7" w14:textId="77777777" w:rsidR="009F50AB" w:rsidRPr="00D6403C" w:rsidRDefault="00C7671C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2 </w:t>
            </w:r>
            <w:r w:rsidR="009F50AB"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этап - Практический</w:t>
            </w:r>
          </w:p>
        </w:tc>
      </w:tr>
      <w:tr w:rsidR="009F50AB" w:rsidRPr="00D6403C" w14:paraId="4F91D1AD" w14:textId="77777777" w:rsidTr="00CC7E54">
        <w:tc>
          <w:tcPr>
            <w:tcW w:w="1384" w:type="dxa"/>
          </w:tcPr>
          <w:p w14:paraId="24B79F0F" w14:textId="77777777" w:rsidR="009F50AB" w:rsidRPr="00D6403C" w:rsidRDefault="0097698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13.01.2020г.-27.01.2020г.</w:t>
            </w:r>
          </w:p>
        </w:tc>
        <w:tc>
          <w:tcPr>
            <w:tcW w:w="3119" w:type="dxa"/>
          </w:tcPr>
          <w:p w14:paraId="335DBA92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1.Чтение художественной и познавательной литературы.</w:t>
            </w:r>
          </w:p>
          <w:p w14:paraId="2DCB4EC1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2.Рассматривание репродукций, альбомов, иллюстраций на тему «Профессии» </w:t>
            </w:r>
          </w:p>
          <w:p w14:paraId="6B99022D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3.Беседы.</w:t>
            </w:r>
          </w:p>
          <w:p w14:paraId="67F55DCC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4B1C5937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1997615C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5F7EB9BF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1BA8BE7D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33A07CAE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2EDBECB0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4613EEBC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05BA7120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5C928F65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4.Экскурсии.</w:t>
            </w:r>
          </w:p>
          <w:p w14:paraId="7D940D6C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74572DC8" w14:textId="2FE99FBB" w:rsidR="00C76C7F" w:rsidRPr="00D6403C" w:rsidRDefault="00497A32" w:rsidP="000B1EFB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5.Дидактические игры.</w:t>
            </w:r>
          </w:p>
          <w:p w14:paraId="4F844186" w14:textId="77777777" w:rsidR="00497A32" w:rsidRPr="00D6403C" w:rsidRDefault="00C76C7F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  <w:r w:rsidR="00497A32"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 w:rsidRPr="00D6403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НОД.</w:t>
            </w:r>
          </w:p>
        </w:tc>
        <w:tc>
          <w:tcPr>
            <w:tcW w:w="3402" w:type="dxa"/>
            <w:gridSpan w:val="2"/>
          </w:tcPr>
          <w:p w14:paraId="308ED202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- Беседы о профессиях родителей и родственников, местах их работы. </w:t>
            </w:r>
          </w:p>
          <w:p w14:paraId="721B5750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- 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«Кто работает в детском саду», «Предметы и инструменты, нужные людям различных профессий»,</w:t>
            </w:r>
          </w:p>
          <w:p w14:paraId="55F896A4" w14:textId="15799C5C" w:rsidR="00497A32" w:rsidRPr="00D6403C" w:rsidRDefault="00471D9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« Профессии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» </w:t>
            </w:r>
          </w:p>
          <w:p w14:paraId="3CB801F9" w14:textId="77777777" w:rsidR="00497A32" w:rsidRPr="00D6403C" w:rsidRDefault="00497A32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По детскому саду - кабинет медсестры, прачечная, кухня.</w:t>
            </w:r>
          </w:p>
          <w:p w14:paraId="7A30729D" w14:textId="77777777" w:rsidR="00C76C7F" w:rsidRPr="00D6403C" w:rsidRDefault="00C76C7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FA9E3FA" w14:textId="77777777" w:rsidR="00497A32" w:rsidRPr="00D6403C" w:rsidRDefault="00497A3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«Разрезные картинки», «Одень Катю и Ваню», «Кем быть?» и </w:t>
            </w:r>
            <w:proofErr w:type="gramStart"/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т.д.</w:t>
            </w:r>
            <w:proofErr w:type="gramEnd"/>
          </w:p>
          <w:p w14:paraId="239BB9E0" w14:textId="77777777" w:rsidR="00C76C7F" w:rsidRPr="00D6403C" w:rsidRDefault="00C76C7F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</w:p>
          <w:p w14:paraId="34CCCD38" w14:textId="77777777" w:rsidR="000B1EFB" w:rsidRDefault="000B1EFB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  <w:p w14:paraId="283687DD" w14:textId="2FA3AA66" w:rsidR="00C76C7F" w:rsidRPr="00D6403C" w:rsidRDefault="00C76C7F" w:rsidP="00D6403C">
            <w:pPr>
              <w:shd w:val="clear" w:color="auto" w:fill="FFFFFF"/>
              <w:spacing w:line="276" w:lineRule="auto"/>
              <w:ind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bdr w:val="none" w:sz="0" w:space="0" w:color="auto" w:frame="1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1.</w:t>
            </w:r>
            <w:r w:rsidRPr="00D640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Тема: «Все профессии нужны, все профессии важны»</w:t>
            </w: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.</w:t>
            </w:r>
          </w:p>
          <w:p w14:paraId="4F06F9AF" w14:textId="77777777" w:rsidR="00C76C7F" w:rsidRPr="00D6403C" w:rsidRDefault="00C76C7F" w:rsidP="00D6403C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 2.</w:t>
            </w:r>
            <w:r w:rsidRPr="00D6403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Тема: «Главные помощники».</w:t>
            </w:r>
          </w:p>
          <w:p w14:paraId="59A58497" w14:textId="77777777" w:rsidR="00C76C7F" w:rsidRPr="00D6403C" w:rsidRDefault="00C76C7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17" w:type="dxa"/>
          </w:tcPr>
          <w:p w14:paraId="3DDC82C7" w14:textId="77777777" w:rsidR="009F50AB" w:rsidRPr="00D6403C" w:rsidRDefault="00497A3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Воспитатели</w:t>
            </w:r>
          </w:p>
        </w:tc>
      </w:tr>
      <w:tr w:rsidR="009F50AB" w:rsidRPr="00D6403C" w14:paraId="4A906B6B" w14:textId="77777777" w:rsidTr="00976982">
        <w:tc>
          <w:tcPr>
            <w:tcW w:w="9422" w:type="dxa"/>
            <w:gridSpan w:val="5"/>
          </w:tcPr>
          <w:p w14:paraId="2825BB55" w14:textId="77777777" w:rsidR="009F50AB" w:rsidRPr="00D6403C" w:rsidRDefault="00C7671C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 w:rsidR="009F50AB" w:rsidRPr="00D6403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этап - Заключительный</w:t>
            </w:r>
          </w:p>
        </w:tc>
      </w:tr>
      <w:tr w:rsidR="009F50AB" w:rsidRPr="00D6403C" w14:paraId="392A09BB" w14:textId="77777777" w:rsidTr="00CC7E54">
        <w:tc>
          <w:tcPr>
            <w:tcW w:w="1384" w:type="dxa"/>
          </w:tcPr>
          <w:p w14:paraId="2175C2E9" w14:textId="77777777" w:rsidR="009F50AB" w:rsidRPr="00D6403C" w:rsidRDefault="00976982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lastRenderedPageBreak/>
              <w:t>30.01.2020г.-31.01.2020г.</w:t>
            </w:r>
          </w:p>
        </w:tc>
        <w:tc>
          <w:tcPr>
            <w:tcW w:w="3119" w:type="dxa"/>
          </w:tcPr>
          <w:p w14:paraId="3DC332B8" w14:textId="6CEEB96E" w:rsidR="00C76C7F" w:rsidRPr="00D6403C" w:rsidRDefault="00C76C7F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1.Со</w:t>
            </w:r>
            <w:r w:rsidR="00471D92">
              <w:rPr>
                <w:rFonts w:ascii="Times New Roman" w:eastAsia="Times New Roman" w:hAnsi="Times New Roman" w:cs="Times New Roman"/>
                <w:sz w:val="24"/>
                <w:szCs w:val="28"/>
              </w:rPr>
              <w:t>ставление с детьми рассказов о </w:t>
            </w:r>
            <w:r w:rsidRPr="00D6403C">
              <w:rPr>
                <w:rFonts w:ascii="Times New Roman" w:eastAsia="Times New Roman" w:hAnsi="Times New Roman" w:cs="Times New Roman"/>
                <w:sz w:val="24"/>
                <w:szCs w:val="28"/>
              </w:rPr>
              <w:t>профессии родителей.</w:t>
            </w:r>
          </w:p>
          <w:p w14:paraId="047DA107" w14:textId="77777777" w:rsidR="00C76C7F" w:rsidRPr="00D6403C" w:rsidRDefault="00C76C7F" w:rsidP="00D6403C">
            <w:pPr>
              <w:shd w:val="clear" w:color="auto" w:fill="FFFFFF"/>
              <w:spacing w:before="75" w:after="7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14:paraId="62973766" w14:textId="1DC31D38" w:rsidR="009F50AB" w:rsidRPr="00D6403C" w:rsidRDefault="00C76C7F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884"/>
              <w:jc w:val="both"/>
              <w:rPr>
                <w:bCs/>
                <w:color w:val="000000"/>
                <w:szCs w:val="28"/>
              </w:rPr>
            </w:pPr>
            <w:r w:rsidRPr="00D6403C">
              <w:rPr>
                <w:color w:val="000000"/>
                <w:szCs w:val="28"/>
              </w:rPr>
              <w:t xml:space="preserve">             2.</w:t>
            </w:r>
            <w:r w:rsidR="00471D92">
              <w:rPr>
                <w:bCs/>
                <w:color w:val="000000"/>
                <w:szCs w:val="28"/>
              </w:rPr>
              <w:t xml:space="preserve"> Итогового</w:t>
            </w:r>
            <w:r w:rsidRPr="00D6403C">
              <w:rPr>
                <w:bCs/>
                <w:color w:val="000000"/>
                <w:szCs w:val="28"/>
              </w:rPr>
              <w:t xml:space="preserve"> занятия – развлечения.   </w:t>
            </w:r>
          </w:p>
        </w:tc>
        <w:tc>
          <w:tcPr>
            <w:tcW w:w="3402" w:type="dxa"/>
            <w:gridSpan w:val="2"/>
          </w:tcPr>
          <w:p w14:paraId="5E352430" w14:textId="77777777" w:rsidR="009F50AB" w:rsidRPr="00D6403C" w:rsidRDefault="00C76C7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D640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Проекты родителей по теме «Мамина и папина работа»</w:t>
            </w:r>
          </w:p>
          <w:p w14:paraId="37BA2100" w14:textId="77777777" w:rsidR="00C76C7F" w:rsidRPr="00D6403C" w:rsidRDefault="00C76C7F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884"/>
              <w:jc w:val="both"/>
              <w:rPr>
                <w:color w:val="000000"/>
                <w:szCs w:val="28"/>
              </w:rPr>
            </w:pPr>
          </w:p>
          <w:p w14:paraId="7A90D57D" w14:textId="77777777" w:rsidR="00C76C7F" w:rsidRPr="00D6403C" w:rsidRDefault="00C76C7F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884"/>
              <w:jc w:val="both"/>
              <w:rPr>
                <w:color w:val="000000"/>
                <w:szCs w:val="28"/>
              </w:rPr>
            </w:pPr>
          </w:p>
          <w:p w14:paraId="215B0A1B" w14:textId="77777777" w:rsidR="00C76C7F" w:rsidRPr="00D6403C" w:rsidRDefault="00C76C7F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33"/>
              <w:jc w:val="both"/>
              <w:rPr>
                <w:bCs/>
                <w:color w:val="000000"/>
                <w:szCs w:val="28"/>
              </w:rPr>
            </w:pPr>
            <w:r w:rsidRPr="00D6403C">
              <w:rPr>
                <w:bCs/>
                <w:color w:val="000000"/>
                <w:szCs w:val="28"/>
              </w:rPr>
              <w:t xml:space="preserve">«Путешествие в мир </w:t>
            </w:r>
          </w:p>
          <w:p w14:paraId="3C9F84A7" w14:textId="77777777" w:rsidR="00C76C7F" w:rsidRPr="00D6403C" w:rsidRDefault="00C76C7F" w:rsidP="00D6403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43" w:hanging="142"/>
              <w:jc w:val="both"/>
              <w:rPr>
                <w:bCs/>
                <w:color w:val="000000"/>
                <w:szCs w:val="28"/>
              </w:rPr>
            </w:pPr>
            <w:r w:rsidRPr="00D6403C">
              <w:rPr>
                <w:bCs/>
                <w:color w:val="000000"/>
                <w:szCs w:val="28"/>
              </w:rPr>
              <w:t xml:space="preserve">           профессий».</w:t>
            </w:r>
          </w:p>
          <w:p w14:paraId="4EB0C226" w14:textId="77777777" w:rsidR="00C76C7F" w:rsidRPr="00D6403C" w:rsidRDefault="00C76C7F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17" w:type="dxa"/>
          </w:tcPr>
          <w:p w14:paraId="6E151095" w14:textId="77777777" w:rsidR="009F50AB" w:rsidRPr="00D6403C" w:rsidRDefault="009F50AB" w:rsidP="00D6403C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</w:tbl>
    <w:p w14:paraId="1CC43077" w14:textId="77777777" w:rsidR="009F50AB" w:rsidRPr="00D6403C" w:rsidRDefault="009F50AB" w:rsidP="00D6403C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продуты проекта:</w:t>
      </w:r>
    </w:p>
    <w:p w14:paraId="2D83FD6E" w14:textId="77777777" w:rsidR="00B617AB" w:rsidRPr="00D6403C" w:rsidRDefault="009F50AB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B617AB"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 по ознакомлению детей с профессиональной деятельностью. Старший дошкольный возраст. Тема «Профессии».</w:t>
      </w:r>
    </w:p>
    <w:p w14:paraId="3B9E2147" w14:textId="5B1009F2" w:rsidR="009F50AB" w:rsidRPr="00D6403C" w:rsidRDefault="009F50AB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B617AB"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71D92">
        <w:rPr>
          <w:rFonts w:ascii="Times New Roman" w:hAnsi="Times New Roman" w:cs="Times New Roman"/>
          <w:color w:val="000000"/>
          <w:sz w:val="28"/>
          <w:szCs w:val="28"/>
        </w:rPr>
        <w:t>Конспект</w:t>
      </w:r>
      <w:r w:rsidR="00B617AB" w:rsidRPr="00D6403C">
        <w:rPr>
          <w:rFonts w:ascii="Times New Roman" w:hAnsi="Times New Roman" w:cs="Times New Roman"/>
          <w:color w:val="000000"/>
          <w:sz w:val="28"/>
          <w:szCs w:val="28"/>
        </w:rPr>
        <w:t xml:space="preserve"> непосредственной</w:t>
      </w:r>
      <w:r w:rsidR="00471D9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 в разновозрастной группе </w:t>
      </w:r>
      <w:r w:rsidR="00B617AB" w:rsidRPr="00D6403C">
        <w:rPr>
          <w:rFonts w:ascii="Times New Roman" w:hAnsi="Times New Roman" w:cs="Times New Roman"/>
          <w:color w:val="000000"/>
          <w:sz w:val="28"/>
          <w:szCs w:val="28"/>
        </w:rPr>
        <w:t>по теме: «Все профессии нужны, все профессии важны»</w:t>
      </w:r>
      <w:r w:rsidR="00B617AB"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1D053BE9" w14:textId="1A902A88" w:rsidR="004B5502" w:rsidRPr="00D6403C" w:rsidRDefault="00B617AB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3.Конспект 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t>непосредственн</w:t>
      </w:r>
      <w:r w:rsidR="00471D92">
        <w:rPr>
          <w:rFonts w:ascii="Times New Roman" w:hAnsi="Times New Roman" w:cs="Times New Roman"/>
          <w:color w:val="000000"/>
          <w:sz w:val="28"/>
          <w:szCs w:val="28"/>
        </w:rPr>
        <w:t>ой образовательной деятельности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t xml:space="preserve"> в разновозрастной группе   по </w:t>
      </w:r>
      <w:r w:rsidR="00452F39" w:rsidRPr="00D6403C">
        <w:rPr>
          <w:rFonts w:ascii="Times New Roman" w:hAnsi="Times New Roman" w:cs="Times New Roman"/>
          <w:color w:val="000000"/>
          <w:sz w:val="28"/>
          <w:szCs w:val="28"/>
        </w:rPr>
        <w:t>теме: «Главные помощники».</w:t>
      </w:r>
    </w:p>
    <w:p w14:paraId="13EDABBB" w14:textId="25F567AD" w:rsidR="00452F39" w:rsidRPr="00D6403C" w:rsidRDefault="00452F39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Cs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4. </w:t>
      </w:r>
      <w:r w:rsidR="00471D92">
        <w:rPr>
          <w:bCs/>
          <w:color w:val="000000"/>
          <w:sz w:val="28"/>
          <w:szCs w:val="28"/>
        </w:rPr>
        <w:t>Конспект</w:t>
      </w:r>
      <w:r w:rsidRPr="00D6403C">
        <w:rPr>
          <w:bCs/>
          <w:color w:val="000000"/>
          <w:sz w:val="28"/>
          <w:szCs w:val="28"/>
        </w:rPr>
        <w:t xml:space="preserve"> </w:t>
      </w:r>
      <w:r w:rsidR="00471D92">
        <w:rPr>
          <w:bCs/>
          <w:color w:val="000000"/>
          <w:sz w:val="28"/>
          <w:szCs w:val="28"/>
        </w:rPr>
        <w:t>итогового</w:t>
      </w:r>
      <w:r w:rsidRPr="00D6403C">
        <w:rPr>
          <w:bCs/>
          <w:color w:val="000000"/>
          <w:sz w:val="28"/>
          <w:szCs w:val="28"/>
        </w:rPr>
        <w:t xml:space="preserve"> занятия – развл</w:t>
      </w:r>
      <w:r w:rsidR="00471D92">
        <w:rPr>
          <w:bCs/>
          <w:color w:val="000000"/>
          <w:sz w:val="28"/>
          <w:szCs w:val="28"/>
        </w:rPr>
        <w:t xml:space="preserve">ечения по теме «Путешествие в мир </w:t>
      </w:r>
      <w:r w:rsidRPr="00D6403C">
        <w:rPr>
          <w:bCs/>
          <w:color w:val="000000"/>
          <w:sz w:val="28"/>
          <w:szCs w:val="28"/>
        </w:rPr>
        <w:t>профессий».</w:t>
      </w:r>
    </w:p>
    <w:p w14:paraId="1E24DF36" w14:textId="2A34391C" w:rsidR="004B5502" w:rsidRPr="00D6403C" w:rsidRDefault="00452F39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Cs/>
          <w:sz w:val="28"/>
          <w:szCs w:val="28"/>
        </w:rPr>
      </w:pPr>
      <w:r w:rsidRPr="00D6403C">
        <w:rPr>
          <w:bCs/>
          <w:color w:val="000000"/>
          <w:sz w:val="28"/>
          <w:szCs w:val="28"/>
        </w:rPr>
        <w:t>5.</w:t>
      </w:r>
      <w:r w:rsidR="004B5502" w:rsidRPr="00D6403C">
        <w:rPr>
          <w:bCs/>
          <w:sz w:val="28"/>
          <w:szCs w:val="28"/>
        </w:rPr>
        <w:t xml:space="preserve">Проекты родителей по теме: «Мамина и папина работа». </w:t>
      </w:r>
      <w:r w:rsidR="00471D92">
        <w:rPr>
          <w:bCs/>
          <w:sz w:val="28"/>
          <w:szCs w:val="28"/>
        </w:rPr>
        <w:t xml:space="preserve"> Выставка и защита д</w:t>
      </w:r>
      <w:r w:rsidR="003F2FE9" w:rsidRPr="00D6403C">
        <w:rPr>
          <w:bCs/>
          <w:color w:val="000000"/>
          <w:sz w:val="28"/>
          <w:szCs w:val="28"/>
        </w:rPr>
        <w:t>етьми.</w:t>
      </w:r>
    </w:p>
    <w:p w14:paraId="0793DAD6" w14:textId="307FADAE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Cs/>
          <w:sz w:val="28"/>
          <w:szCs w:val="28"/>
        </w:rPr>
      </w:pPr>
      <w:r w:rsidRPr="00D6403C">
        <w:rPr>
          <w:bCs/>
          <w:sz w:val="28"/>
          <w:szCs w:val="28"/>
        </w:rPr>
        <w:t>6. Оформление уголка по теме: «Путешествие в мир профессий».</w:t>
      </w:r>
    </w:p>
    <w:p w14:paraId="4E3EEA68" w14:textId="77777777" w:rsidR="009F50AB" w:rsidRPr="00D6403C" w:rsidRDefault="009F50AB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EB36721" w14:textId="77777777" w:rsidR="00D6403C" w:rsidRDefault="00D6403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77CB834E" w14:textId="52F8EB72" w:rsidR="009A3094" w:rsidRDefault="001D14A4" w:rsidP="009A3094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информационных источников</w:t>
      </w:r>
    </w:p>
    <w:p w14:paraId="36D53857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>Детям о профессиях: профессия врач // http://pochemu4ka.ru/load/detjam_o_professijakh/detjam_o_professijakh_professija_quot_vrach_quot/56-1-0-1169</w:t>
      </w:r>
    </w:p>
    <w:p w14:paraId="2CDF3620" w14:textId="46026D5B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 xml:space="preserve">Жуковская Р. И., </w:t>
      </w:r>
      <w:proofErr w:type="spellStart"/>
      <w:r w:rsidRPr="001D14A4">
        <w:rPr>
          <w:rFonts w:ascii="Times New Roman" w:hAnsi="Times New Roman" w:cs="Times New Roman"/>
          <w:sz w:val="28"/>
          <w:szCs w:val="24"/>
        </w:rPr>
        <w:t>Пеньевская</w:t>
      </w:r>
      <w:proofErr w:type="spellEnd"/>
      <w:r w:rsidRPr="001D14A4">
        <w:rPr>
          <w:rFonts w:ascii="Times New Roman" w:hAnsi="Times New Roman" w:cs="Times New Roman"/>
          <w:sz w:val="28"/>
          <w:szCs w:val="24"/>
        </w:rPr>
        <w:t xml:space="preserve"> Л. А. Хрестоматия для детей старшего дошкольного </w:t>
      </w:r>
      <w:r w:rsidR="00EE4081">
        <w:rPr>
          <w:rFonts w:ascii="Times New Roman" w:hAnsi="Times New Roman" w:cs="Times New Roman"/>
          <w:sz w:val="28"/>
          <w:szCs w:val="24"/>
        </w:rPr>
        <w:t xml:space="preserve">возраста - 5-е изд., </w:t>
      </w:r>
      <w:proofErr w:type="spellStart"/>
      <w:r w:rsidR="00EE4081">
        <w:rPr>
          <w:rFonts w:ascii="Times New Roman" w:hAnsi="Times New Roman" w:cs="Times New Roman"/>
          <w:sz w:val="28"/>
          <w:szCs w:val="24"/>
        </w:rPr>
        <w:t>испр</w:t>
      </w:r>
      <w:proofErr w:type="spellEnd"/>
      <w:r w:rsidR="00EE4081">
        <w:rPr>
          <w:rFonts w:ascii="Times New Roman" w:hAnsi="Times New Roman" w:cs="Times New Roman"/>
          <w:sz w:val="28"/>
          <w:szCs w:val="24"/>
        </w:rPr>
        <w:t>. – М.</w:t>
      </w:r>
      <w:r w:rsidRPr="001D14A4">
        <w:rPr>
          <w:rFonts w:ascii="Times New Roman" w:hAnsi="Times New Roman" w:cs="Times New Roman"/>
          <w:sz w:val="28"/>
          <w:szCs w:val="24"/>
        </w:rPr>
        <w:t>: Просвещение, 1983.</w:t>
      </w:r>
    </w:p>
    <w:p w14:paraId="0A2C3F46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 xml:space="preserve">Кондрашов </w:t>
      </w:r>
      <w:proofErr w:type="gramStart"/>
      <w:r w:rsidRPr="001D14A4">
        <w:rPr>
          <w:rFonts w:ascii="Times New Roman" w:hAnsi="Times New Roman" w:cs="Times New Roman"/>
          <w:sz w:val="28"/>
          <w:szCs w:val="24"/>
        </w:rPr>
        <w:t>В.П.</w:t>
      </w:r>
      <w:proofErr w:type="gramEnd"/>
      <w:r w:rsidRPr="001D14A4">
        <w:rPr>
          <w:rFonts w:ascii="Times New Roman" w:hAnsi="Times New Roman" w:cs="Times New Roman"/>
          <w:sz w:val="28"/>
          <w:szCs w:val="24"/>
        </w:rPr>
        <w:t xml:space="preserve"> Введение дошкольников в мир профессий: Учебно-методическое пособие / В.П. Кондрашов - Балашов: Изд-во «Николаев», 2004.</w:t>
      </w:r>
    </w:p>
    <w:p w14:paraId="5E840525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>Мы в профессии играем // http://www.solnet.ee/holidays/s9_22.html</w:t>
      </w:r>
    </w:p>
    <w:p w14:paraId="09C6366F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>Организованная деятельность по ознакомлению с окружающим: Знакомство с профессиями продавец, шофер, повар, врач // http://nsportal.ru/detskii-sad/okruzhayushchii-mir/organizovannaya-deyatelnost-po-oznakomleniyu-s-okruzhayushchim-znako</w:t>
      </w:r>
    </w:p>
    <w:p w14:paraId="1422F993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 xml:space="preserve">Потапова </w:t>
      </w:r>
      <w:proofErr w:type="gramStart"/>
      <w:r w:rsidRPr="001D14A4">
        <w:rPr>
          <w:rFonts w:ascii="Times New Roman" w:hAnsi="Times New Roman" w:cs="Times New Roman"/>
          <w:sz w:val="28"/>
          <w:szCs w:val="24"/>
        </w:rPr>
        <w:t>Т.В.</w:t>
      </w:r>
      <w:proofErr w:type="gramEnd"/>
      <w:r w:rsidRPr="001D14A4">
        <w:rPr>
          <w:rFonts w:ascii="Times New Roman" w:hAnsi="Times New Roman" w:cs="Times New Roman"/>
          <w:sz w:val="28"/>
          <w:szCs w:val="24"/>
        </w:rPr>
        <w:t xml:space="preserve"> Беседы о профессиях с детьми 4-7 лет / Т.В. Потапова - М.: ТЦ Сфера, 2008. Шорыгина Т.А. Профессии, какие они? / Т.А. Шорыгина, Издательство ГНОМ и Д, 2011.</w:t>
      </w:r>
    </w:p>
    <w:p w14:paraId="1CCD2730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 xml:space="preserve">Программа «от рождения до школы» (под редакцией Н. Е. </w:t>
      </w:r>
      <w:proofErr w:type="spellStart"/>
      <w:r w:rsidRPr="001D14A4">
        <w:rPr>
          <w:rFonts w:ascii="Times New Roman" w:hAnsi="Times New Roman" w:cs="Times New Roman"/>
          <w:sz w:val="28"/>
          <w:szCs w:val="24"/>
        </w:rPr>
        <w:t>Вераксы</w:t>
      </w:r>
      <w:proofErr w:type="spellEnd"/>
      <w:r w:rsidRPr="001D14A4">
        <w:rPr>
          <w:rFonts w:ascii="Times New Roman" w:hAnsi="Times New Roman" w:cs="Times New Roman"/>
          <w:sz w:val="28"/>
          <w:szCs w:val="24"/>
        </w:rPr>
        <w:t>)</w:t>
      </w:r>
    </w:p>
    <w:p w14:paraId="05652B6A" w14:textId="248929E6" w:rsidR="001D14A4" w:rsidRPr="00EE4081" w:rsidRDefault="00EE4081" w:rsidP="00EE4081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Профессии родителей // </w:t>
      </w:r>
      <w:r w:rsidR="001D14A4" w:rsidRPr="00EE4081">
        <w:rPr>
          <w:rFonts w:ascii="Times New Roman" w:hAnsi="Times New Roman" w:cs="Times New Roman"/>
          <w:sz w:val="28"/>
          <w:szCs w:val="24"/>
        </w:rPr>
        <w:t>http://nsportal.ru/detskii-sad/okruzhayushchii-mir/proekt-professii-nashikh-roditelei</w:t>
      </w:r>
    </w:p>
    <w:p w14:paraId="153F4638" w14:textId="77777777" w:rsidR="001D14A4" w:rsidRPr="001D14A4" w:rsidRDefault="001D14A4" w:rsidP="001D14A4">
      <w:pPr>
        <w:pStyle w:val="a4"/>
        <w:numPr>
          <w:ilvl w:val="0"/>
          <w:numId w:val="4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4A4">
        <w:rPr>
          <w:rFonts w:ascii="Times New Roman" w:hAnsi="Times New Roman" w:cs="Times New Roman"/>
          <w:sz w:val="28"/>
          <w:szCs w:val="24"/>
        </w:rPr>
        <w:t>Раскраски для детей профессии // </w:t>
      </w:r>
      <w:hyperlink r:id="rId8" w:history="1">
        <w:r w:rsidRPr="001D14A4">
          <w:rPr>
            <w:rStyle w:val="ad"/>
            <w:rFonts w:ascii="Times New Roman" w:hAnsi="Times New Roman" w:cs="Times New Roman"/>
            <w:sz w:val="28"/>
            <w:szCs w:val="24"/>
          </w:rPr>
          <w:t>http://allforchildren.ru/paint/index_prof.php</w:t>
        </w:r>
      </w:hyperlink>
    </w:p>
    <w:p w14:paraId="6D4F5EB3" w14:textId="77777777" w:rsidR="001D14A4" w:rsidRDefault="001D14A4" w:rsidP="001D14A4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4229C9" w14:textId="77777777" w:rsidR="001D14A4" w:rsidRDefault="001D14A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2388448B" w14:textId="028F79D9" w:rsidR="00BD31FC" w:rsidRPr="00D6403C" w:rsidRDefault="009F50AB" w:rsidP="00175E89">
      <w:pPr>
        <w:shd w:val="clear" w:color="auto" w:fill="FFFFFF"/>
        <w:spacing w:before="100" w:beforeAutospacing="1"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BD0228"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риложение</w:t>
      </w:r>
      <w:r w:rsidR="00175E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</w:p>
    <w:p w14:paraId="3DBA3D05" w14:textId="065F061E" w:rsidR="00452F39" w:rsidRPr="00D6403C" w:rsidRDefault="00452F39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ознакомлению детей с профессиональной деятельностью. Старший дошкольный возраст. Тема «Профессии».</w:t>
      </w:r>
    </w:p>
    <w:p w14:paraId="2CC3CF52" w14:textId="77777777" w:rsidR="00BD31FC" w:rsidRPr="00D6403C" w:rsidRDefault="00B278E6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79CF348" wp14:editId="5B2DFA5B">
            <wp:extent cx="2816225" cy="2816225"/>
            <wp:effectExtent l="19050" t="0" r="3175" b="0"/>
            <wp:docPr id="1" name="Рисунок 1" descr="https://ped-kopilka.ru/upload/blogs/2137_5481b1dbe2d4f5f59a4dcfce33bcc6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137_5481b1dbe2d4f5f59a4dcfce33bcc67d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6EF542D8" w14:textId="77777777" w:rsidR="00B278E6" w:rsidRPr="00D6403C" w:rsidRDefault="00B278E6" w:rsidP="00D6403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Строитель нам построит дом,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И мы в нем дружно заживем.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Костюм нарядный, выходной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Искусно нам сошьет портной.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Даст книги нам библиотекарь,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Хлеб испечет в пекарне пекарь,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Учитель выучит всему —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Научит грамоте, письму.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Письмо доставит почтальон,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А повар сварит нам бульон.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Я думаю, ты подрастешь</w:t>
      </w:r>
      <w:r w:rsidRPr="00D64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br/>
        <w:t>И дело по душе найдешь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5212524D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EC3B4D" w14:textId="77777777" w:rsidR="00B278E6" w:rsidRPr="00D6403C" w:rsidRDefault="00D6403C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Скажите, </w:t>
      </w:r>
      <w:r w:rsidR="00B278E6"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о чем это стихотворение?  Знаете ли вы, что такое профессия? Профессия — это труд,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78E6"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которому человек посвящает свою жизнь. Давайте вместе вспомним, какие есть профессии.</w:t>
      </w:r>
    </w:p>
    <w:p w14:paraId="7F8ACADE" w14:textId="77777777" w:rsidR="00FE6BF0" w:rsidRDefault="00B278E6" w:rsidP="00FE6BF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детей.)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    </w:t>
      </w:r>
    </w:p>
    <w:p w14:paraId="38ABBEF5" w14:textId="696FC2A3" w:rsidR="00B278E6" w:rsidRPr="00D6403C" w:rsidRDefault="00B278E6" w:rsidP="00FE6BF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Верно! </w:t>
      </w: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Учитель, врач, воспитатель, водитель, библиотекарь, продавец, бухгалтер... 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Профессий очень м</w:t>
      </w:r>
      <w:r w:rsidR="00471D9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ного! Каждое утро ваши родители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приводят вас в детский сад, а сами идут куда-то. Как вы думаете, куда? 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</w:t>
      </w:r>
    </w:p>
    <w:p w14:paraId="2FC98982" w14:textId="0260013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Правильно, на работу. Зачем взрослые ходят на работу? 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</w:t>
      </w:r>
    </w:p>
    <w:p w14:paraId="61AD0529" w14:textId="60DFF73B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Конечно верно. Они зарабатывают деньги. А зачем нам нужны деньги?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детей).</w:t>
      </w:r>
    </w:p>
    <w:p w14:paraId="6BEE29B9" w14:textId="7FD12686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- С помощью денег мы можем купить самое необходимое: продукты, одежду, игрушки, технику, мебель, и многое другое. Когда вы вырастите, станете совсем взрослыми, тоже будете трудиться на своих работах. Работа у каждого человека своя, и её он выбирает сам. И называют её – профессией.</w:t>
      </w:r>
    </w:p>
    <w:p w14:paraId="2AC39D5D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  -  Как же все-таки узнать, какую профессию выбрать.</w:t>
      </w:r>
    </w:p>
    <w:p w14:paraId="2D78B5B4" w14:textId="15BFE55C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 Иногда человек долго и мучительно ищет свое призвание, меняя</w:t>
      </w:r>
      <w:r w:rsidR="00471D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профессию за профессией, и все-таки, в конце концов, находит дело по душе, которое приносит</w:t>
      </w:r>
      <w:r w:rsidR="00471D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радость и ему самому, и другим людям.</w:t>
      </w:r>
    </w:p>
    <w:p w14:paraId="0ADF87B8" w14:textId="314990DB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кто знает, как выбрать себе профессию?</w:t>
      </w:r>
      <w:r w:rsidR="00471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детей).</w:t>
      </w:r>
    </w:p>
    <w:p w14:paraId="3C6662B4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ведь очень важно, когда работа нравится, то и работается легко, с удовольствием. Только тогда человек может стать мастером своего дела, когда дело его приносит радость не только ему, но и окружающим.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Скажите мне, пожалуйста, если человек любит природу, кем он может стать по </w:t>
      </w:r>
      <w:proofErr w:type="gramStart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профессии?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gramEnd"/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Ответы детей).</w:t>
      </w:r>
    </w:p>
    <w:p w14:paraId="3EE56A75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человек любит природу, он может стать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агрономом, геологом, овощеводом, садоводом, лесоводом или ученым биологом. </w:t>
      </w:r>
    </w:p>
    <w:p w14:paraId="0231E6E5" w14:textId="33F94BCC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посмотрим на изображение людей этой профессии </w:t>
      </w:r>
      <w:r w:rsidR="00471D9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Вывешиваются на доске картинки с изображением людей конкретных профессий. При показе краткая характеристика данных профессий- что делают)</w:t>
      </w:r>
    </w:p>
    <w:p w14:paraId="4F73913E" w14:textId="7DDD9FDB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Есть   люди, которым может быть интересно все, что связанно с людьми. Такие люди могут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стать учителями, продавцами, экскурсоводами, следователями, библиотекарями, воспитателями, кассирами</w:t>
      </w:r>
      <w:r w:rsidR="00471D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(Вывешиваются на доске картинки с изображением людей конкретных профессий. При показе краткая характеристика данных профессий- что делают)</w:t>
      </w:r>
    </w:p>
    <w:p w14:paraId="1F97DE41" w14:textId="59ACF4FF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вы </w:t>
      </w:r>
      <w:proofErr w:type="gramStart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</w:t>
      </w:r>
      <w:proofErr w:type="gramEnd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техника и какая бывает техника? 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детей).</w:t>
      </w:r>
    </w:p>
    <w:p w14:paraId="20362F38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t>- Да к технике относится транспорт, станки, электроприборы, различные инструменты, газонокосилки…….</w:t>
      </w:r>
    </w:p>
    <w:p w14:paraId="59BE3562" w14:textId="3984F541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скажите мне, вам нравится техника? </w:t>
      </w:r>
      <w:r w:rsidR="00471D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детей).</w:t>
      </w:r>
    </w:p>
    <w:p w14:paraId="7112D9B9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378856" w14:textId="3988ADD3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Есть много полезных и важных дел для тех людей, кто любит машины и механизмы. В технике много разных профессий. Кто-то обрабатывает материалы: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это столяры и плотники, токари, кожевенники, прядильщики,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ткачи</w:t>
      </w:r>
      <w:r w:rsidR="000B1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кассир</w:t>
      </w:r>
      <w:r w:rsidR="000B1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ы 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(Вывешиваются на доске картинки с изображением людей конкретных профессий. При показе краткая характеристика данных профессий- что делают).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все профессии, которые связаны с техникой.</w:t>
      </w:r>
    </w:p>
    <w:p w14:paraId="1C764E72" w14:textId="77777777" w:rsidR="00B278E6" w:rsidRPr="00D6403C" w:rsidRDefault="00B278E6" w:rsidP="00D6403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437A5EE1" w14:textId="31032350" w:rsidR="00B278E6" w:rsidRPr="00D6403C" w:rsidRDefault="00B278E6" w:rsidP="00D6403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есть еще такие профессии, где люди раб</w:t>
      </w:r>
      <w:r w:rsidR="00C16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отают на транспорте. Вы знаете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профессии? 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(Ответы детей).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Шоферы, летчики, капитаны, трактористы, </w:t>
      </w:r>
      <w:proofErr w:type="spellStart"/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вагоноважатые</w:t>
      </w:r>
      <w:proofErr w:type="spellEnd"/>
      <w:r w:rsidRPr="00D64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0B1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(Вывешиваются на доске картинки с изображение</w:t>
      </w:r>
      <w:r w:rsidR="00C16A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 людей конкретных профессий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C16AD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перевозят людей с одного места на другое. А если вдруг произойдет поломка транспорта. Что делать?</w:t>
      </w:r>
      <w:r w:rsidR="000B1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 Ответы</w:t>
      </w:r>
      <w:proofErr w:type="gramEnd"/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детей).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Правильно ремонтировать. Ремонтируют </w:t>
      </w:r>
      <w:r w:rsidR="00C16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технику ремонтники и наладчики.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Дети, а вы любите слушать сказки, рисовать, мечтать? Есть много профессий, где люди сидят за столом, и непонятно чем они занимаются. Что же это за профессия – сидеть за столом? Это может быть бухгалтер или писатель…. Об этом мы поговорим в следующий раз. У нас просто не хватит времени на все, ведь их так много.</w:t>
      </w:r>
    </w:p>
    <w:p w14:paraId="4896B6D5" w14:textId="27FE5F2F" w:rsidR="00B278E6" w:rsidRPr="00D6403C" w:rsidRDefault="00B278E6" w:rsidP="00D6403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</w:rPr>
        <w:t>- Ребята, а теперь, скажите мне, пожалуйста, как вы думаете, какая профессия самая важная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</w:rPr>
        <w:t>? (Ответы детей)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 подводит детей к выводу, что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все профессии важны – все</w:t>
      </w:r>
      <w:r w:rsidR="000B1E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профессии нужны.</w:t>
      </w:r>
    </w:p>
    <w:p w14:paraId="58F0D2BC" w14:textId="77777777" w:rsidR="00B278E6" w:rsidRPr="00D6403C" w:rsidRDefault="00B278E6" w:rsidP="00D640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- Ребята, а вы уже решили, кем вы хотите быть, когда вырастите. </w:t>
      </w:r>
      <w:r w:rsidRPr="00D6403C">
        <w:rPr>
          <w:i/>
          <w:color w:val="000000"/>
          <w:sz w:val="28"/>
          <w:szCs w:val="28"/>
        </w:rPr>
        <w:t>Ответы детей (Я хочу быть…)</w:t>
      </w:r>
    </w:p>
    <w:p w14:paraId="29D14978" w14:textId="77777777" w:rsidR="00B278E6" w:rsidRPr="00D6403C" w:rsidRDefault="00B278E6" w:rsidP="00D640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0000"/>
          <w:sz w:val="28"/>
          <w:szCs w:val="28"/>
        </w:rPr>
      </w:pPr>
    </w:p>
    <w:p w14:paraId="5CFC4BE5" w14:textId="77777777" w:rsidR="00B278E6" w:rsidRPr="00D6403C" w:rsidRDefault="00B278E6" w:rsidP="00D640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Вопросы:</w:t>
      </w:r>
    </w:p>
    <w:p w14:paraId="74EA3E0B" w14:textId="2D0223BE" w:rsidR="000B1EFB" w:rsidRDefault="00B278E6" w:rsidP="000B1EFB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Перечислите профессии, известные вам.</w:t>
      </w: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2. Кем работают ваши родители?</w:t>
      </w:r>
    </w:p>
    <w:p w14:paraId="1AACE76A" w14:textId="05BDD2B0" w:rsidR="000B1EFB" w:rsidRDefault="00B278E6" w:rsidP="000B1EF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Хотели бы вы выбрать профессию своих родителей, когда станете в</w:t>
      </w:r>
      <w:r w:rsidR="006045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рослыми?</w:t>
      </w:r>
    </w:p>
    <w:p w14:paraId="55F87F16" w14:textId="57CFE991" w:rsidR="00B278E6" w:rsidRPr="00D6403C" w:rsidRDefault="00B278E6" w:rsidP="000B1EF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А кем бы вы хотели стать? Почему?</w:t>
      </w:r>
      <w:r w:rsidRPr="00D640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692D9B">
        <w:rPr>
          <w:noProof/>
        </w:rPr>
        <w:drawing>
          <wp:inline distT="0" distB="0" distL="0" distR="0" wp14:anchorId="5E4035B1" wp14:editId="6058B538">
            <wp:extent cx="2346960" cy="1836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325E" w14:textId="77777777" w:rsidR="00C16ADE" w:rsidRDefault="00C16ADE" w:rsidP="006045C9">
      <w:pPr>
        <w:shd w:val="clear" w:color="auto" w:fill="FFFFFF"/>
        <w:spacing w:before="100" w:beforeAutospacing="1"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214BEC" w14:textId="606E75B3" w:rsidR="006045C9" w:rsidRDefault="006045C9" w:rsidP="006045C9">
      <w:pPr>
        <w:shd w:val="clear" w:color="auto" w:fill="FFFFFF"/>
        <w:spacing w:before="100" w:beforeAutospacing="1"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14:paraId="314FDB4F" w14:textId="5F9D2C5B" w:rsidR="00FE6BF0" w:rsidRDefault="00B278E6" w:rsidP="00FE6BF0">
      <w:pPr>
        <w:shd w:val="clear" w:color="auto" w:fill="FFFFFF"/>
        <w:spacing w:before="100" w:beforeAutospacing="1"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Конспект</w:t>
      </w:r>
      <w:r w:rsidR="00604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непосредственной</w:t>
      </w:r>
      <w:r w:rsidR="00604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образовательной</w:t>
      </w:r>
      <w:r w:rsidR="00604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="006045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в разновозрастной группе</w:t>
      </w:r>
    </w:p>
    <w:p w14:paraId="0B69F06F" w14:textId="27C7A69F" w:rsidR="005B62D0" w:rsidRPr="00C16ADE" w:rsidRDefault="00B278E6" w:rsidP="00FE6BF0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«Все профессии нужны, все профессии важны»</w:t>
      </w:r>
      <w:r w:rsidR="00C16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A3996BB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b/>
          <w:sz w:val="28"/>
          <w:szCs w:val="28"/>
        </w:rPr>
        <w:t>Цель:</w:t>
      </w:r>
      <w:r w:rsidRPr="00D6403C">
        <w:rPr>
          <w:rFonts w:ascii="Times New Roman" w:hAnsi="Times New Roman" w:cs="Times New Roman"/>
          <w:sz w:val="28"/>
          <w:szCs w:val="28"/>
        </w:rPr>
        <w:t xml:space="preserve"> обобщить и расширить знания детей о труде взрослых и их профессиях.</w:t>
      </w:r>
    </w:p>
    <w:p w14:paraId="0E587DE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D6403C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D6403C">
        <w:rPr>
          <w:rFonts w:ascii="Times New Roman" w:hAnsi="Times New Roman" w:cs="Times New Roman"/>
          <w:sz w:val="28"/>
          <w:szCs w:val="28"/>
        </w:rPr>
        <w:t xml:space="preserve"> познакомить детей с несколькими видами профессий, показать значение трудовой деятельности в жизни человека; уточнить, обобщить и расширить знания детей об особенностях профессии парикмахера, повара, врача.</w:t>
      </w:r>
    </w:p>
    <w:p w14:paraId="73E36F1E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D6403C">
        <w:rPr>
          <w:rFonts w:ascii="Times New Roman" w:hAnsi="Times New Roman" w:cs="Times New Roman"/>
          <w:sz w:val="28"/>
          <w:szCs w:val="28"/>
        </w:rPr>
        <w:t xml:space="preserve"> 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занятия.</w:t>
      </w:r>
    </w:p>
    <w:p w14:paraId="772ACE6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D6403C">
        <w:rPr>
          <w:rFonts w:ascii="Times New Roman" w:hAnsi="Times New Roman" w:cs="Times New Roman"/>
          <w:sz w:val="28"/>
          <w:szCs w:val="28"/>
        </w:rPr>
        <w:t xml:space="preserve"> создать условия для воспитания уважительного и доброго отношения к людям разных профессий; способствовать воспитанию умения работать в группе; учитывать мнение партнёра; отстаивать собственное мнение, доказывать свою правоту.</w:t>
      </w:r>
    </w:p>
    <w:p w14:paraId="403E279B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3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2B823077" w14:textId="77777777" w:rsidR="00B278E6" w:rsidRPr="00D6403C" w:rsidRDefault="00B278E6" w:rsidP="00D6403C">
      <w:pPr>
        <w:pStyle w:val="a4"/>
        <w:numPr>
          <w:ilvl w:val="0"/>
          <w:numId w:val="44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Картинки с изображениями людей разных профессий</w:t>
      </w:r>
    </w:p>
    <w:p w14:paraId="3C89FFD3" w14:textId="77777777" w:rsidR="00B278E6" w:rsidRPr="00D6403C" w:rsidRDefault="00B278E6" w:rsidP="00D6403C">
      <w:pPr>
        <w:pStyle w:val="a4"/>
        <w:numPr>
          <w:ilvl w:val="0"/>
          <w:numId w:val="44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Куклы в костюмах повара, врача, парикмахера</w:t>
      </w:r>
    </w:p>
    <w:p w14:paraId="15281D25" w14:textId="77777777" w:rsidR="00B278E6" w:rsidRPr="00D6403C" w:rsidRDefault="00B278E6" w:rsidP="00D6403C">
      <w:pPr>
        <w:pStyle w:val="a4"/>
        <w:numPr>
          <w:ilvl w:val="0"/>
          <w:numId w:val="44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Фрукты и овощи для повара</w:t>
      </w:r>
    </w:p>
    <w:p w14:paraId="3EF2BF9A" w14:textId="77777777" w:rsidR="00B278E6" w:rsidRPr="00D6403C" w:rsidRDefault="00B278E6" w:rsidP="00D6403C">
      <w:pPr>
        <w:pStyle w:val="a4"/>
        <w:numPr>
          <w:ilvl w:val="0"/>
          <w:numId w:val="44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Инструменты для парикмахера и врача</w:t>
      </w:r>
    </w:p>
    <w:p w14:paraId="01AD4267" w14:textId="77777777" w:rsidR="00B278E6" w:rsidRPr="00D6403C" w:rsidRDefault="00B278E6" w:rsidP="00D6403C">
      <w:pPr>
        <w:pStyle w:val="a4"/>
        <w:numPr>
          <w:ilvl w:val="0"/>
          <w:numId w:val="44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Мяч </w:t>
      </w:r>
    </w:p>
    <w:p w14:paraId="6ED91985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  <w:r w:rsidRPr="00D6403C">
        <w:rPr>
          <w:rFonts w:ascii="Times New Roman" w:hAnsi="Times New Roman" w:cs="Times New Roman"/>
          <w:sz w:val="28"/>
          <w:szCs w:val="28"/>
        </w:rPr>
        <w:t xml:space="preserve"> знакомство с различными профессиями, чтение стихов и художественной литературы, беседы о том, кем дети хотят стать и почему.</w:t>
      </w:r>
    </w:p>
    <w:p w14:paraId="19B4F4B0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3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E1BC79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1AC5133F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Придумано кем-то просто и мудро</w:t>
      </w:r>
    </w:p>
    <w:p w14:paraId="1580297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При встрече здороваться:</w:t>
      </w:r>
    </w:p>
    <w:p w14:paraId="70C44C77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- Доброе утро!</w:t>
      </w:r>
    </w:p>
    <w:p w14:paraId="35B669F1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- Доброе утро! – солнцу и птицам.</w:t>
      </w:r>
    </w:p>
    <w:p w14:paraId="320B0E01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- Доброе утро! – улыбчивым лицам.</w:t>
      </w:r>
    </w:p>
    <w:p w14:paraId="6D2512D4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Пусть каждый становится добрым, доверчивым,</w:t>
      </w:r>
    </w:p>
    <w:p w14:paraId="4250406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И доброе утро длится до вечера.</w:t>
      </w:r>
    </w:p>
    <w:p w14:paraId="1BC2C2B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Давайте улыбнемся друг другу, чтобы наше утро стало как можно добрее!</w:t>
      </w:r>
    </w:p>
    <w:p w14:paraId="19B4115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lastRenderedPageBreak/>
        <w:t xml:space="preserve">Ребята, сегодня по дороге в садик я встретила Незнайку (игрушка или картинка), он был грустным, потому что у всех его друзей в Цветочном городе есть профессии: Тюбик – художник, </w:t>
      </w:r>
      <w:proofErr w:type="spellStart"/>
      <w:r w:rsidRPr="00D6403C">
        <w:rPr>
          <w:rFonts w:ascii="Times New Roman" w:hAnsi="Times New Roman" w:cs="Times New Roman"/>
          <w:sz w:val="28"/>
          <w:szCs w:val="28"/>
        </w:rPr>
        <w:t>Гусля</w:t>
      </w:r>
      <w:proofErr w:type="spellEnd"/>
      <w:r w:rsidRPr="00D6403C">
        <w:rPr>
          <w:rFonts w:ascii="Times New Roman" w:hAnsi="Times New Roman" w:cs="Times New Roman"/>
          <w:sz w:val="28"/>
          <w:szCs w:val="28"/>
        </w:rPr>
        <w:t xml:space="preserve"> – музыкант, </w:t>
      </w:r>
      <w:proofErr w:type="spellStart"/>
      <w:r w:rsidRPr="00D6403C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D6403C">
        <w:rPr>
          <w:rFonts w:ascii="Times New Roman" w:hAnsi="Times New Roman" w:cs="Times New Roman"/>
          <w:sz w:val="28"/>
          <w:szCs w:val="28"/>
        </w:rPr>
        <w:t xml:space="preserve"> - доктор, Винтик и </w:t>
      </w:r>
      <w:proofErr w:type="spellStart"/>
      <w:r w:rsidRPr="00D6403C">
        <w:rPr>
          <w:rFonts w:ascii="Times New Roman" w:hAnsi="Times New Roman" w:cs="Times New Roman"/>
          <w:sz w:val="28"/>
          <w:szCs w:val="28"/>
        </w:rPr>
        <w:t>Шпунтик</w:t>
      </w:r>
      <w:proofErr w:type="spellEnd"/>
      <w:r w:rsidRPr="00D6403C">
        <w:rPr>
          <w:rFonts w:ascii="Times New Roman" w:hAnsi="Times New Roman" w:cs="Times New Roman"/>
          <w:sz w:val="28"/>
          <w:szCs w:val="28"/>
        </w:rPr>
        <w:t xml:space="preserve"> – механики. Незнайка сказал мне, что ему тоже хочется, чтобы у него была профессия, ребята, мы можем помочь ему?</w:t>
      </w:r>
    </w:p>
    <w:p w14:paraId="2C0AE970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А что такое профессия, как вы считаете?</w:t>
      </w:r>
    </w:p>
    <w:p w14:paraId="39AA408F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Мы сегодня вспомним все, что знаем о профессиях, а Незнайка выберет ту профессию, что ему понравилась больше всего.</w:t>
      </w:r>
    </w:p>
    <w:p w14:paraId="537B83BE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Работа в группах</w:t>
      </w:r>
    </w:p>
    <w:p w14:paraId="4479E90A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Я вам предлагаю поиграть – разделитесь на три команды, посмотрите внимательно на картинки.</w:t>
      </w:r>
    </w:p>
    <w:p w14:paraId="13EDF662" w14:textId="38E82E65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1 команда выбирает те карт</w:t>
      </w:r>
      <w:r w:rsidR="00C16ADE">
        <w:rPr>
          <w:rFonts w:ascii="Times New Roman" w:hAnsi="Times New Roman" w:cs="Times New Roman"/>
          <w:sz w:val="28"/>
          <w:szCs w:val="28"/>
        </w:rPr>
        <w:t>инки, на которых люди выполняют</w:t>
      </w:r>
      <w:r w:rsidRPr="00D6403C">
        <w:rPr>
          <w:rFonts w:ascii="Times New Roman" w:hAnsi="Times New Roman" w:cs="Times New Roman"/>
          <w:sz w:val="28"/>
          <w:szCs w:val="28"/>
        </w:rPr>
        <w:t xml:space="preserve"> работу своими руками. </w:t>
      </w:r>
      <w:r w:rsidRPr="00D6403C">
        <w:rPr>
          <w:rFonts w:ascii="Times New Roman" w:hAnsi="Times New Roman" w:cs="Times New Roman"/>
          <w:i/>
          <w:sz w:val="28"/>
          <w:szCs w:val="28"/>
        </w:rPr>
        <w:t>(пекарь, каменщик, повар)</w:t>
      </w:r>
    </w:p>
    <w:p w14:paraId="2B11C79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2 команда ищет те картинки, где изображены профессии тех, кто занимается обслуживанием людей. </w:t>
      </w:r>
      <w:r w:rsidRPr="00D6403C">
        <w:rPr>
          <w:rFonts w:ascii="Times New Roman" w:hAnsi="Times New Roman" w:cs="Times New Roman"/>
          <w:i/>
          <w:sz w:val="28"/>
          <w:szCs w:val="28"/>
        </w:rPr>
        <w:t>(продавец, парикмахер, портной)</w:t>
      </w:r>
    </w:p>
    <w:p w14:paraId="642302AF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3 команда выбирает картинки с людьми тех профессий, работа которых позволяет нам отдохнуть, доставляет удовольствие, радость. </w:t>
      </w:r>
      <w:r w:rsidRPr="00D6403C">
        <w:rPr>
          <w:rFonts w:ascii="Times New Roman" w:hAnsi="Times New Roman" w:cs="Times New Roman"/>
          <w:i/>
          <w:sz w:val="28"/>
          <w:szCs w:val="28"/>
        </w:rPr>
        <w:t>(певец, художник, музыкант)</w:t>
      </w:r>
    </w:p>
    <w:p w14:paraId="2E2AE611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Всё верно, вижу, что вы хорошо разбираетесь в профессиях. Тогда, предлагаю нам всем отправиться в небольшое путешествие в страну профессий. И попробовать вместе с Незнайкой свои силы в каком-то деле, примерить на себя ту или иную профессию.</w:t>
      </w:r>
    </w:p>
    <w:p w14:paraId="3EC8E2A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Покрутились-покрутились</w:t>
      </w:r>
    </w:p>
    <w:p w14:paraId="3BAB2D21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В стране профессий очутились!</w:t>
      </w:r>
    </w:p>
    <w:p w14:paraId="30EF2162" w14:textId="77777777" w:rsidR="00B278E6" w:rsidRPr="00D6403C" w:rsidRDefault="00B278E6" w:rsidP="00D6403C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1.Знакомство с профессией парикмахера</w:t>
      </w:r>
    </w:p>
    <w:p w14:paraId="60E070A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Чтобы узнать к кому мы попали, отгадайте загадку.</w:t>
      </w:r>
    </w:p>
    <w:p w14:paraId="1D4DF45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У этой волшебницы, этой художницы,</w:t>
      </w:r>
    </w:p>
    <w:p w14:paraId="52A42A6A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Не кисти и краски, а гребень и ножницы.</w:t>
      </w:r>
    </w:p>
    <w:p w14:paraId="7EFBF8C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Она обладает таинственной силой:</w:t>
      </w:r>
    </w:p>
    <w:p w14:paraId="2384B79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К кому прикоснётся, тот станет красивый.</w:t>
      </w:r>
    </w:p>
    <w:p w14:paraId="358359D8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Правильно, это парикмахер, кукла Катя приглашает вас в свой салон красоты, чтобы познакомить с профессией парикмахера. </w:t>
      </w:r>
    </w:p>
    <w:p w14:paraId="0B1A8C56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Это очень интересная и творческая работа, ведь парикмахер каждый день делает разные прически. Ещё парикмахеры стригут, красят, завивают и укладывают волосы. Одним словом, они наводят красоту. Люди этой профессии должны быть аккуратными, вежливыми и выносливыми, ведь они целый день проводят на ногах.</w:t>
      </w:r>
    </w:p>
    <w:p w14:paraId="1486830E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lastRenderedPageBreak/>
        <w:t>У каждой профессии есть свои инструменты, то есть специальные предметы, которые нужны для выполнения своей профессиональной деятельности. Конечно же, такие инструменты есть и у парикмахера.</w:t>
      </w:r>
    </w:p>
    <w:p w14:paraId="075E7254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Задание такое:</w:t>
      </w:r>
      <w:r w:rsidRPr="00D6403C">
        <w:rPr>
          <w:rFonts w:ascii="Times New Roman" w:hAnsi="Times New Roman" w:cs="Times New Roman"/>
          <w:sz w:val="28"/>
          <w:szCs w:val="28"/>
        </w:rPr>
        <w:t xml:space="preserve"> из представленных инструментов вам нужно отобрать те, которые нужны для работы парикмахера и объяснить, как им пользоваться. </w:t>
      </w:r>
      <w:r w:rsidRPr="00D6403C">
        <w:rPr>
          <w:rFonts w:ascii="Times New Roman" w:hAnsi="Times New Roman" w:cs="Times New Roman"/>
          <w:i/>
          <w:sz w:val="28"/>
          <w:szCs w:val="28"/>
        </w:rPr>
        <w:t>(На столе лежат разные принадлежности, дети выбирают необходимые и объясняют).</w:t>
      </w:r>
    </w:p>
    <w:p w14:paraId="4D54A38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2. Знакомство с профессией повара</w:t>
      </w:r>
    </w:p>
    <w:p w14:paraId="43118566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Чтобы узнать еще об одной профессии снова отгадайте загадку.</w:t>
      </w:r>
    </w:p>
    <w:p w14:paraId="1237655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Ходит в белом колпаке</w:t>
      </w:r>
    </w:p>
    <w:p w14:paraId="723842F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С поварёшкою в руке.</w:t>
      </w:r>
    </w:p>
    <w:p w14:paraId="736D5DE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Он готовит нам обед:</w:t>
      </w:r>
    </w:p>
    <w:p w14:paraId="45B79FD0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Кашу, щи и винегрет.</w:t>
      </w:r>
    </w:p>
    <w:p w14:paraId="307ABA04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Правильно, это повар. Об этой профессий нам расскажет кукла Маша. </w:t>
      </w:r>
    </w:p>
    <w:p w14:paraId="6F3F01EB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Это очень важная и нужная профессия. Повар умеет готовить много вкусных и полезных блюд, умеет печь торты и пироги. Повар есть и в детском саду, и в школе, в больнице, на заводе, в кафе. Любой повар должен любить свою работу.</w:t>
      </w:r>
    </w:p>
    <w:p w14:paraId="5F3985B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Верно, соглашусь с Машей. Ведь если повар готовит с любовью, с удовольствием, то еда получается необыкновенно вкусной, питательной и, конечно, полезной.</w:t>
      </w:r>
    </w:p>
    <w:p w14:paraId="3CCC76C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Каждый повар умеет не только хорошо готовить, но и безошибочно может определить на вкус разные продукты.</w:t>
      </w:r>
    </w:p>
    <w:p w14:paraId="0AF4B4D1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Мы с Машей придумали для вас одну игру. Называется «Угадай на вкус». Игра покажет, есть ли у вас талант и способности к поварскому искусству. Вам нужно с закрытыми глазами догадаться, что за продукт мы дадим вам попробовать. </w:t>
      </w:r>
      <w:r w:rsidRPr="00D6403C">
        <w:rPr>
          <w:rFonts w:ascii="Times New Roman" w:hAnsi="Times New Roman" w:cs="Times New Roman"/>
          <w:i/>
          <w:sz w:val="28"/>
          <w:szCs w:val="28"/>
        </w:rPr>
        <w:t>(На тарелке кусочки разных продуктов: яблоко, банан, груша, морковь, мармелад, огурец, апельсин, шоколад. Дети пробуют и угадывают)</w:t>
      </w:r>
    </w:p>
    <w:p w14:paraId="68C95C36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Замечательно! А мы отправляемся дальше. Догадайтесь, к кому на этот раз мы попадем.</w:t>
      </w:r>
    </w:p>
    <w:p w14:paraId="0FE37CDB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3. Знакомство с профессией врача</w:t>
      </w:r>
    </w:p>
    <w:p w14:paraId="25398CF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Все болезни лечит он,</w:t>
      </w:r>
    </w:p>
    <w:p w14:paraId="2BE29EE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С детства каждому знаком.</w:t>
      </w:r>
    </w:p>
    <w:p w14:paraId="2FF7BBD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Веселей смотри вокруг,</w:t>
      </w:r>
    </w:p>
    <w:p w14:paraId="4DEE2DD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03C">
        <w:rPr>
          <w:rFonts w:ascii="Times New Roman" w:hAnsi="Times New Roman" w:cs="Times New Roman"/>
          <w:i/>
          <w:sz w:val="28"/>
          <w:szCs w:val="28"/>
        </w:rPr>
        <w:t>Он ребятам – лучший друг.</w:t>
      </w:r>
    </w:p>
    <w:p w14:paraId="4560E81F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Правильно, это врач. О профессии врача нам расскажет доктор Айболит. </w:t>
      </w:r>
    </w:p>
    <w:p w14:paraId="31B5B964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lastRenderedPageBreak/>
        <w:t xml:space="preserve">Это очень важная и необходимая работа. Если бы не было врачей, люди бы часто болели и могли умереть от разных болезней. Врачи бывают разные. Например, педиатр лечит детей, хирург делает операции, стоматолог лечит зубы, окулист проверяет зрение. Врачи должны быть смелыми, решительными и сильными. А нам, чтобы быть здоровыми важно заниматься физкультурой! </w:t>
      </w:r>
    </w:p>
    <w:p w14:paraId="2395F9C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Давайте все вместе выполним упражнение:</w:t>
      </w:r>
    </w:p>
    <w:p w14:paraId="4B9C604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встать прямо, ноги вместе. Поднять руки вверх, потянуться, подняться на носки – вдох; </w:t>
      </w:r>
    </w:p>
    <w:p w14:paraId="49271A00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опустить руки вниз, опуститься на всю ступню – выдох, произнося: «У-</w:t>
      </w:r>
      <w:proofErr w:type="spellStart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ххх</w:t>
      </w:r>
      <w:proofErr w:type="spellEnd"/>
      <w:r w:rsidRPr="00D64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!». Повторить 4-5 раз.</w:t>
      </w:r>
    </w:p>
    <w:p w14:paraId="7C1D5C65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6E8C33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Незнайка хотел быть и поваром, и врачом, но у него ничего не получилось. Как вы думаете почему? </w:t>
      </w:r>
      <w:r w:rsidRPr="00D6403C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</w:p>
    <w:p w14:paraId="65053D98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А нужно делать, чтобы стать тем, кем вы хотите? </w:t>
      </w:r>
      <w:r w:rsidRPr="00D6403C">
        <w:rPr>
          <w:rFonts w:ascii="Times New Roman" w:hAnsi="Times New Roman" w:cs="Times New Roman"/>
          <w:i/>
          <w:sz w:val="28"/>
          <w:szCs w:val="28"/>
        </w:rPr>
        <w:t>(Учиться)</w:t>
      </w:r>
    </w:p>
    <w:p w14:paraId="1518CB7C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Давайте научим Незнайку. Объясним ему, что делают люди разных профессий.</w:t>
      </w:r>
    </w:p>
    <w:p w14:paraId="734310A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Игра «Что делает»</w:t>
      </w:r>
    </w:p>
    <w:p w14:paraId="6EE3219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Дети встают в круг. Воспитатель бросает мячик, а ребенок должен закончить предложение. </w:t>
      </w:r>
    </w:p>
    <w:p w14:paraId="1A8BD9C0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 xml:space="preserve">Учитель – учит. Воспитатель – воспитывает. Парикмахер – подстригает, расчесывает, делает прическу. Пилот – управляет самолетом. Шофер – водит машину. Строитель – строит. Врач – лечит. Пожарный – тушит. Повар – готовит и </w:t>
      </w:r>
      <w:proofErr w:type="gramStart"/>
      <w:r w:rsidRPr="00D6403C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14:paraId="022D4A0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</w:p>
    <w:p w14:paraId="1E7DDFFD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Чем мы сегодня занимались? Что вам больше всего понравилось? Кем бы вы хотели стать?</w:t>
      </w:r>
    </w:p>
    <w:p w14:paraId="5E06A089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Вы сегодня назвали много профессий для Незнайки. Чтобы он их всех запомнил, мы ему подарим картинки с профессиями. Но их надо раскрасить.</w:t>
      </w:r>
    </w:p>
    <w:p w14:paraId="3F499E62" w14:textId="77777777" w:rsidR="00B278E6" w:rsidRPr="00D6403C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403C">
        <w:rPr>
          <w:rFonts w:ascii="Times New Roman" w:hAnsi="Times New Roman" w:cs="Times New Roman"/>
          <w:b/>
          <w:i/>
          <w:sz w:val="28"/>
          <w:szCs w:val="28"/>
        </w:rPr>
        <w:t xml:space="preserve">Творческое задание «Раскрась героя» </w:t>
      </w:r>
    </w:p>
    <w:p w14:paraId="064DDDB0" w14:textId="3E4F0B14" w:rsidR="00B278E6" w:rsidRDefault="00B278E6" w:rsidP="00D640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Дети раскрашивают картинки с людьми разных профессий. В конце занятия дети дарят Незнайке картинки. Незнайка благодарит детей и уходит.</w:t>
      </w:r>
    </w:p>
    <w:p w14:paraId="7968C78B" w14:textId="06983787" w:rsidR="006045C9" w:rsidRPr="00D6403C" w:rsidRDefault="006045C9" w:rsidP="00BB6B39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04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6EB3F" wp14:editId="00634546">
            <wp:extent cx="2301021" cy="1724524"/>
            <wp:effectExtent l="0" t="0" r="4445" b="9525"/>
            <wp:docPr id="1024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3E4767B-04BE-45BB-B0CF-6E5382F16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1">
                      <a:extLst>
                        <a:ext uri="{FF2B5EF4-FFF2-40B4-BE49-F238E27FC236}">
                          <a16:creationId xmlns:a16="http://schemas.microsoft.com/office/drawing/2014/main" id="{43E4767B-04BE-45BB-B0CF-6E5382F16A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34" cy="17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525F" w14:textId="77777777" w:rsidR="00B278E6" w:rsidRPr="00D6403C" w:rsidRDefault="00B278E6" w:rsidP="00D6403C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840C65" w14:textId="77777777" w:rsidR="006045C9" w:rsidRDefault="006045C9" w:rsidP="006045C9">
      <w:pPr>
        <w:shd w:val="clear" w:color="auto" w:fill="FFFFFF"/>
        <w:spacing w:before="100" w:beforeAutospacing="1"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Hlk53145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4B5502" w:rsidRPr="00D640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14:paraId="18511564" w14:textId="79AE55E5" w:rsidR="00FE6BF0" w:rsidRDefault="004B5502" w:rsidP="00FE6BF0">
      <w:pPr>
        <w:shd w:val="clear" w:color="auto" w:fill="FFFFFF"/>
        <w:spacing w:before="100" w:beforeAutospacing="1"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40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непосредственной образовательной деятельности в </w:t>
      </w:r>
      <w:r w:rsidR="00B93954">
        <w:rPr>
          <w:rFonts w:ascii="Times New Roman" w:hAnsi="Times New Roman" w:cs="Times New Roman"/>
          <w:b/>
          <w:color w:val="000000"/>
          <w:sz w:val="28"/>
          <w:szCs w:val="28"/>
        </w:rPr>
        <w:t>старшей разновозрастной группе</w:t>
      </w:r>
    </w:p>
    <w:p w14:paraId="713FF0C0" w14:textId="53C06E37" w:rsidR="004B5502" w:rsidRDefault="004B5502" w:rsidP="00FE6BF0">
      <w:pPr>
        <w:shd w:val="clear" w:color="auto" w:fill="FFFFFF"/>
        <w:spacing w:before="100" w:beforeAutospacing="1"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«Главные помощники»</w:t>
      </w:r>
    </w:p>
    <w:p w14:paraId="3E525120" w14:textId="24C5EB6D" w:rsidR="00B93954" w:rsidRPr="005E027B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</w:rPr>
      </w:pPr>
      <w:r w:rsidRPr="005E027B">
        <w:rPr>
          <w:b/>
          <w:bCs/>
          <w:color w:val="000000"/>
          <w:sz w:val="28"/>
          <w:szCs w:val="28"/>
        </w:rPr>
        <w:t xml:space="preserve">Цель: </w:t>
      </w:r>
    </w:p>
    <w:p w14:paraId="76FF0A72" w14:textId="77777777" w:rsidR="00B93954" w:rsidRPr="00054DC5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Создать </w:t>
      </w:r>
      <w:r w:rsidRPr="00070143">
        <w:rPr>
          <w:color w:val="000000"/>
          <w:sz w:val="28"/>
          <w:szCs w:val="28"/>
          <w:shd w:val="clear" w:color="auto" w:fill="FFFFFF"/>
        </w:rPr>
        <w:t xml:space="preserve">условия для формирования интереса у детей к работе с пластилином в технике </w:t>
      </w:r>
      <w:proofErr w:type="spellStart"/>
      <w:r w:rsidRPr="00070143">
        <w:rPr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Pr="00070143">
        <w:rPr>
          <w:color w:val="000000"/>
          <w:sz w:val="28"/>
          <w:szCs w:val="28"/>
          <w:shd w:val="clear" w:color="auto" w:fill="FFFFFF"/>
        </w:rPr>
        <w:t xml:space="preserve">, развивать моторику рук. </w:t>
      </w:r>
      <w:r w:rsidRPr="00070143">
        <w:rPr>
          <w:color w:val="000000"/>
          <w:sz w:val="28"/>
          <w:szCs w:val="28"/>
        </w:rPr>
        <w:t>Систематизировать и углубить знания детей о транспорте специального назначения</w:t>
      </w:r>
    </w:p>
    <w:p w14:paraId="3140B5BF" w14:textId="77777777" w:rsidR="00B93954" w:rsidRPr="00070143" w:rsidRDefault="00B93954" w:rsidP="00B93954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07014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A891D75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070143">
        <w:rPr>
          <w:sz w:val="28"/>
          <w:szCs w:val="28"/>
          <w:u w:val="single"/>
        </w:rPr>
        <w:t>Образовательные</w:t>
      </w:r>
      <w:r w:rsidRPr="00070143">
        <w:rPr>
          <w:sz w:val="28"/>
          <w:szCs w:val="28"/>
        </w:rPr>
        <w:t xml:space="preserve">: </w:t>
      </w:r>
      <w:r w:rsidRPr="00070143">
        <w:rPr>
          <w:color w:val="000000"/>
          <w:sz w:val="28"/>
          <w:szCs w:val="28"/>
        </w:rPr>
        <w:t> </w:t>
      </w:r>
    </w:p>
    <w:p w14:paraId="193BC668" w14:textId="77777777" w:rsidR="00B93954" w:rsidRPr="00070143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070143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учать детей лепке транспорта </w:t>
      </w:r>
      <w:r w:rsidRPr="00070143">
        <w:rPr>
          <w:color w:val="000000"/>
          <w:sz w:val="28"/>
          <w:szCs w:val="28"/>
        </w:rPr>
        <w:t>пластилин</w:t>
      </w:r>
      <w:r>
        <w:rPr>
          <w:color w:val="000000"/>
          <w:sz w:val="28"/>
          <w:szCs w:val="28"/>
        </w:rPr>
        <w:t xml:space="preserve">ом в технике </w:t>
      </w:r>
      <w:proofErr w:type="spellStart"/>
      <w:r>
        <w:rPr>
          <w:color w:val="000000"/>
          <w:sz w:val="28"/>
          <w:szCs w:val="28"/>
        </w:rPr>
        <w:t>пластилинография</w:t>
      </w:r>
      <w:proofErr w:type="spellEnd"/>
      <w:r>
        <w:rPr>
          <w:color w:val="000000"/>
          <w:sz w:val="28"/>
          <w:szCs w:val="28"/>
        </w:rPr>
        <w:t>;</w:t>
      </w:r>
    </w:p>
    <w:p w14:paraId="25374066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070143">
        <w:rPr>
          <w:color w:val="000000"/>
          <w:sz w:val="28"/>
          <w:szCs w:val="28"/>
        </w:rPr>
        <w:t>- добиваться от работы учащихся пропорциональности и точности передачи деталей изделия</w:t>
      </w:r>
      <w:r>
        <w:rPr>
          <w:color w:val="000000"/>
          <w:sz w:val="28"/>
          <w:szCs w:val="28"/>
        </w:rPr>
        <w:t>.</w:t>
      </w:r>
    </w:p>
    <w:p w14:paraId="53AE60DF" w14:textId="77777777" w:rsidR="00B93954" w:rsidRPr="00070143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  <w:u w:val="single"/>
        </w:rPr>
      </w:pPr>
      <w:r w:rsidRPr="00070143">
        <w:rPr>
          <w:sz w:val="28"/>
          <w:szCs w:val="28"/>
          <w:u w:val="single"/>
        </w:rPr>
        <w:t>Развивающие:</w:t>
      </w:r>
      <w:r w:rsidRPr="00070143">
        <w:rPr>
          <w:color w:val="000000"/>
          <w:sz w:val="28"/>
          <w:szCs w:val="28"/>
          <w:u w:val="single"/>
        </w:rPr>
        <w:t xml:space="preserve">  </w:t>
      </w:r>
    </w:p>
    <w:p w14:paraId="63C7205A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70143">
        <w:rPr>
          <w:color w:val="000000"/>
          <w:sz w:val="28"/>
          <w:szCs w:val="28"/>
        </w:rPr>
        <w:t>развивать мелкую моторику рук</w:t>
      </w:r>
      <w:r>
        <w:rPr>
          <w:color w:val="000000"/>
          <w:sz w:val="28"/>
          <w:szCs w:val="28"/>
        </w:rPr>
        <w:t>;</w:t>
      </w:r>
    </w:p>
    <w:p w14:paraId="693118A0" w14:textId="77777777" w:rsidR="00B93954" w:rsidRPr="00070143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070143">
        <w:rPr>
          <w:color w:val="000000"/>
          <w:sz w:val="28"/>
          <w:szCs w:val="28"/>
        </w:rPr>
        <w:t>- формировать у детей интерес к работе с пластилином</w:t>
      </w:r>
      <w:r>
        <w:rPr>
          <w:color w:val="000000"/>
          <w:sz w:val="28"/>
          <w:szCs w:val="28"/>
        </w:rPr>
        <w:t>.</w:t>
      </w:r>
    </w:p>
    <w:p w14:paraId="1B8A9C9A" w14:textId="77777777" w:rsidR="00B93954" w:rsidRDefault="00B93954" w:rsidP="00B93954">
      <w:pPr>
        <w:spacing w:after="0"/>
        <w:ind w:left="-851"/>
        <w:rPr>
          <w:rFonts w:ascii="Times New Roman" w:hAnsi="Times New Roman" w:cs="Times New Roman"/>
          <w:sz w:val="28"/>
          <w:szCs w:val="28"/>
          <w:u w:val="single"/>
        </w:rPr>
      </w:pPr>
      <w:r w:rsidRPr="00070143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</w:p>
    <w:p w14:paraId="2FA677B1" w14:textId="77777777" w:rsidR="00B93954" w:rsidRDefault="00B93954" w:rsidP="00B93954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0143">
        <w:rPr>
          <w:rFonts w:ascii="Times New Roman" w:hAnsi="Times New Roman" w:cs="Times New Roman"/>
          <w:sz w:val="28"/>
          <w:szCs w:val="28"/>
        </w:rPr>
        <w:t>-</w:t>
      </w:r>
      <w:r w:rsidRPr="00070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 детей аккуратность при работе с пласти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лином.</w:t>
      </w:r>
    </w:p>
    <w:p w14:paraId="204AA089" w14:textId="77777777" w:rsidR="00B93954" w:rsidRPr="00070143" w:rsidRDefault="00B93954" w:rsidP="00B93954">
      <w:pPr>
        <w:spacing w:after="0"/>
        <w:ind w:left="-851"/>
        <w:rPr>
          <w:rFonts w:ascii="Times New Roman" w:hAnsi="Times New Roman" w:cs="Times New Roman"/>
          <w:sz w:val="28"/>
          <w:szCs w:val="28"/>
          <w:u w:val="single"/>
        </w:rPr>
      </w:pPr>
    </w:p>
    <w:p w14:paraId="69FD7C70" w14:textId="77777777" w:rsidR="00B93954" w:rsidRDefault="00B93954" w:rsidP="00B93954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07014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14:paraId="3C9BB845" w14:textId="77777777" w:rsidR="00B93954" w:rsidRDefault="00B93954" w:rsidP="00B93954">
      <w:pPr>
        <w:spacing w:after="0" w:line="240" w:lineRule="auto"/>
        <w:ind w:left="-851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324">
        <w:rPr>
          <w:rFonts w:ascii="Times New Roman" w:hAnsi="Times New Roman" w:cs="Times New Roman"/>
          <w:sz w:val="28"/>
          <w:szCs w:val="28"/>
        </w:rPr>
        <w:t>-</w:t>
      </w:r>
      <w:r w:rsidRPr="0086532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иллюстраций;</w:t>
      </w:r>
    </w:p>
    <w:p w14:paraId="3CF8F1E7" w14:textId="77777777" w:rsidR="00B93954" w:rsidRDefault="00B93954" w:rsidP="00B93954">
      <w:pPr>
        <w:spacing w:after="0" w:line="240" w:lineRule="auto"/>
        <w:ind w:left="-851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324">
        <w:rPr>
          <w:rFonts w:ascii="Times New Roman" w:hAnsi="Times New Roman" w:cs="Times New Roman"/>
          <w:sz w:val="28"/>
          <w:szCs w:val="28"/>
        </w:rPr>
        <w:t>-</w:t>
      </w:r>
      <w:r w:rsidRPr="008C504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стихов, загадок о видах транспорта;</w:t>
      </w:r>
    </w:p>
    <w:p w14:paraId="356505A8" w14:textId="77777777" w:rsidR="00B93954" w:rsidRDefault="00B93954" w:rsidP="00B93954">
      <w:pPr>
        <w:spacing w:after="0" w:line="240" w:lineRule="auto"/>
        <w:ind w:left="-851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324">
        <w:rPr>
          <w:rFonts w:ascii="Times New Roman" w:hAnsi="Times New Roman" w:cs="Times New Roman"/>
          <w:sz w:val="28"/>
          <w:szCs w:val="28"/>
        </w:rPr>
        <w:t>-</w:t>
      </w:r>
      <w:r w:rsidRPr="008C504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наблюде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за транспортом на прогулке;</w:t>
      </w:r>
    </w:p>
    <w:p w14:paraId="7F96D698" w14:textId="77777777" w:rsidR="00B93954" w:rsidRDefault="00B93954" w:rsidP="00B93954">
      <w:pPr>
        <w:spacing w:after="0" w:line="240" w:lineRule="auto"/>
        <w:ind w:left="-851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324">
        <w:rPr>
          <w:rFonts w:ascii="Times New Roman" w:hAnsi="Times New Roman" w:cs="Times New Roman"/>
          <w:sz w:val="28"/>
          <w:szCs w:val="28"/>
        </w:rPr>
        <w:t>-</w:t>
      </w:r>
      <w:r w:rsidRPr="008C504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 игры: «Четвертый лишний», «Улица», «Найди ошибку».</w:t>
      </w:r>
    </w:p>
    <w:p w14:paraId="58B379E2" w14:textId="77777777" w:rsidR="00B93954" w:rsidRPr="008C5048" w:rsidRDefault="00B93954" w:rsidP="00B93954">
      <w:pPr>
        <w:spacing w:after="0" w:line="240" w:lineRule="auto"/>
        <w:ind w:left="-851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504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</w:t>
      </w:r>
      <w:r w:rsidRPr="008C504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аскрашивание трафаретов транспорта.</w:t>
      </w:r>
    </w:p>
    <w:p w14:paraId="7857A5E5" w14:textId="77777777" w:rsidR="00B93954" w:rsidRPr="00070143" w:rsidRDefault="00B93954" w:rsidP="00B93954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14:paraId="55843761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color w:val="000000"/>
          <w:sz w:val="21"/>
          <w:szCs w:val="21"/>
        </w:rPr>
      </w:pPr>
      <w:r w:rsidRPr="00865324">
        <w:rPr>
          <w:b/>
          <w:sz w:val="28"/>
          <w:szCs w:val="28"/>
        </w:rPr>
        <w:t>Материал:</w:t>
      </w:r>
      <w:r w:rsidRPr="00865324">
        <w:rPr>
          <w:b/>
          <w:color w:val="000000"/>
          <w:sz w:val="21"/>
          <w:szCs w:val="21"/>
        </w:rPr>
        <w:t xml:space="preserve"> </w:t>
      </w:r>
    </w:p>
    <w:p w14:paraId="4C4D6160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 w:rsidRPr="0086532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ц</w:t>
      </w:r>
      <w:r w:rsidRPr="00865324">
        <w:rPr>
          <w:color w:val="000000"/>
          <w:sz w:val="28"/>
          <w:szCs w:val="28"/>
        </w:rPr>
        <w:t>ветной картон с контурным изображением машины</w:t>
      </w:r>
      <w:r>
        <w:rPr>
          <w:color w:val="000000"/>
          <w:sz w:val="28"/>
          <w:szCs w:val="28"/>
        </w:rPr>
        <w:t>;</w:t>
      </w:r>
    </w:p>
    <w:p w14:paraId="4F9D713F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865324">
        <w:rPr>
          <w:color w:val="000000"/>
          <w:sz w:val="28"/>
          <w:szCs w:val="28"/>
        </w:rPr>
        <w:t>ластилин</w:t>
      </w:r>
      <w:r>
        <w:rPr>
          <w:color w:val="000000"/>
          <w:sz w:val="28"/>
          <w:szCs w:val="28"/>
        </w:rPr>
        <w:t>;</w:t>
      </w:r>
    </w:p>
    <w:p w14:paraId="660E61C4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865324">
        <w:rPr>
          <w:color w:val="000000"/>
          <w:sz w:val="28"/>
          <w:szCs w:val="28"/>
        </w:rPr>
        <w:t>теки</w:t>
      </w:r>
      <w:r>
        <w:rPr>
          <w:color w:val="000000"/>
          <w:sz w:val="28"/>
          <w:szCs w:val="28"/>
        </w:rPr>
        <w:t>;</w:t>
      </w:r>
    </w:p>
    <w:p w14:paraId="50C97AE9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-до</w:t>
      </w:r>
      <w:r w:rsidRPr="00865324">
        <w:rPr>
          <w:color w:val="000000"/>
          <w:sz w:val="28"/>
          <w:szCs w:val="28"/>
        </w:rPr>
        <w:t>ска для лепки</w:t>
      </w:r>
      <w:r>
        <w:rPr>
          <w:color w:val="000000"/>
          <w:sz w:val="28"/>
          <w:szCs w:val="28"/>
        </w:rPr>
        <w:t>;</w:t>
      </w:r>
    </w:p>
    <w:p w14:paraId="5C7D2D43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иллюстрации машин;</w:t>
      </w:r>
    </w:p>
    <w:p w14:paraId="493E3D67" w14:textId="77777777" w:rsidR="00B93954" w:rsidRPr="0086532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</w:t>
      </w:r>
      <w:r w:rsidRPr="00865324">
        <w:rPr>
          <w:color w:val="000000"/>
          <w:sz w:val="28"/>
          <w:szCs w:val="28"/>
        </w:rPr>
        <w:t>арточки с именами детей для выставки</w:t>
      </w:r>
      <w:r>
        <w:rPr>
          <w:color w:val="000000"/>
          <w:sz w:val="28"/>
          <w:szCs w:val="28"/>
        </w:rPr>
        <w:t>.</w:t>
      </w:r>
    </w:p>
    <w:p w14:paraId="73C67EFE" w14:textId="77777777" w:rsidR="00B93954" w:rsidRPr="008C5048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  <w:r w:rsidRPr="008C5048">
        <w:rPr>
          <w:sz w:val="28"/>
          <w:szCs w:val="28"/>
        </w:rPr>
        <w:t xml:space="preserve"> </w:t>
      </w:r>
    </w:p>
    <w:p w14:paraId="2102C9AA" w14:textId="77777777" w:rsidR="00B93954" w:rsidRPr="006B1112" w:rsidRDefault="00B93954" w:rsidP="00B9395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12">
        <w:rPr>
          <w:rFonts w:ascii="Times New Roman" w:hAnsi="Times New Roman" w:cs="Times New Roman"/>
          <w:b/>
          <w:sz w:val="28"/>
          <w:szCs w:val="28"/>
        </w:rPr>
        <w:t>Ход:</w:t>
      </w:r>
    </w:p>
    <w:p w14:paraId="02FF4E1C" w14:textId="77777777" w:rsidR="00B93954" w:rsidRPr="008C5048" w:rsidRDefault="00B93954" w:rsidP="00B93954">
      <w:pPr>
        <w:pStyle w:val="a3"/>
        <w:shd w:val="clear" w:color="auto" w:fill="FFFFFF"/>
        <w:spacing w:before="90" w:beforeAutospacing="0" w:after="90" w:afterAutospacing="0" w:line="315" w:lineRule="atLeast"/>
        <w:ind w:left="-851"/>
        <w:rPr>
          <w:sz w:val="28"/>
          <w:szCs w:val="28"/>
        </w:rPr>
      </w:pPr>
      <w:r w:rsidRPr="006B1112">
        <w:rPr>
          <w:b/>
          <w:sz w:val="28"/>
          <w:szCs w:val="28"/>
        </w:rPr>
        <w:t>1 часть</w:t>
      </w:r>
      <w:r w:rsidRPr="006B1112">
        <w:rPr>
          <w:sz w:val="28"/>
          <w:szCs w:val="28"/>
        </w:rPr>
        <w:t xml:space="preserve">. </w:t>
      </w:r>
      <w:r w:rsidRPr="00DE2D99">
        <w:rPr>
          <w:b/>
          <w:bCs/>
          <w:sz w:val="28"/>
          <w:szCs w:val="28"/>
        </w:rPr>
        <w:t>Организационный момент.</w:t>
      </w:r>
      <w:r w:rsidRPr="00DE2D99">
        <w:rPr>
          <w:b/>
          <w:sz w:val="28"/>
          <w:szCs w:val="28"/>
        </w:rPr>
        <w:t xml:space="preserve"> </w:t>
      </w:r>
    </w:p>
    <w:p w14:paraId="1764495D" w14:textId="5430B08B" w:rsidR="00B93954" w:rsidRPr="008C5048" w:rsidRDefault="00B93954" w:rsidP="00B93954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8C5048">
        <w:rPr>
          <w:rFonts w:ascii="Times New Roman" w:hAnsi="Times New Roman" w:cs="Times New Roman"/>
          <w:sz w:val="28"/>
          <w:szCs w:val="28"/>
        </w:rPr>
        <w:t xml:space="preserve">- Ребята. Мы уже с вами много нового узнали о </w:t>
      </w:r>
      <w:r>
        <w:rPr>
          <w:rFonts w:ascii="Times New Roman" w:hAnsi="Times New Roman" w:cs="Times New Roman"/>
          <w:sz w:val="28"/>
          <w:szCs w:val="28"/>
        </w:rPr>
        <w:t xml:space="preserve">профессиях. Можем определить </w:t>
      </w:r>
      <w:r w:rsidRPr="008C5048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инструменты, технику, которые </w:t>
      </w:r>
      <w:r w:rsidRPr="008C5048">
        <w:rPr>
          <w:rFonts w:ascii="Times New Roman" w:hAnsi="Times New Roman" w:cs="Times New Roman"/>
          <w:sz w:val="28"/>
          <w:szCs w:val="28"/>
        </w:rPr>
        <w:t>относятс</w:t>
      </w:r>
      <w:r>
        <w:rPr>
          <w:rFonts w:ascii="Times New Roman" w:hAnsi="Times New Roman" w:cs="Times New Roman"/>
          <w:sz w:val="28"/>
          <w:szCs w:val="28"/>
        </w:rPr>
        <w:t>я к конкретной профессии. Знаем, на какую работу</w:t>
      </w:r>
      <w:r w:rsidRPr="008C5048">
        <w:rPr>
          <w:rFonts w:ascii="Times New Roman" w:hAnsi="Times New Roman" w:cs="Times New Roman"/>
          <w:sz w:val="28"/>
          <w:szCs w:val="28"/>
        </w:rPr>
        <w:t xml:space="preserve"> ходят каждый день ваши родители и чем они занимаются. А вы знаете, что у людей определённых профессий есть главные помощники, которые помогают им. Вы можете их назвать?  </w:t>
      </w:r>
      <w:r w:rsidRPr="008C504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7D5F294F" w14:textId="77777777" w:rsidR="00B93954" w:rsidRPr="00865324" w:rsidRDefault="00B93954" w:rsidP="00B93954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8C5048">
        <w:rPr>
          <w:rFonts w:ascii="Times New Roman" w:hAnsi="Times New Roman" w:cs="Times New Roman"/>
          <w:sz w:val="28"/>
          <w:szCs w:val="28"/>
        </w:rPr>
        <w:lastRenderedPageBreak/>
        <w:t>- Я вам не</w:t>
      </w:r>
      <w:r>
        <w:rPr>
          <w:rFonts w:ascii="Times New Roman" w:hAnsi="Times New Roman" w:cs="Times New Roman"/>
          <w:sz w:val="28"/>
          <w:szCs w:val="28"/>
        </w:rPr>
        <w:t>много помогу. Послушайте загадки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5324">
        <w:rPr>
          <w:rFonts w:ascii="Times New Roman" w:hAnsi="Times New Roman" w:cs="Times New Roman"/>
          <w:i/>
          <w:sz w:val="28"/>
          <w:szCs w:val="28"/>
        </w:rPr>
        <w:t>(закрепление ранее услышанных загадок и новых-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5324">
        <w:rPr>
          <w:rFonts w:ascii="Times New Roman" w:hAnsi="Times New Roman" w:cs="Times New Roman"/>
          <w:i/>
          <w:sz w:val="28"/>
          <w:szCs w:val="28"/>
        </w:rPr>
        <w:t>аналогичных)</w:t>
      </w:r>
    </w:p>
    <w:p w14:paraId="46C0B934" w14:textId="77777777" w:rsidR="00B93954" w:rsidRPr="00865324" w:rsidRDefault="00B93954" w:rsidP="00B9395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1EAD6"/>
        </w:rPr>
      </w:pPr>
      <w:r w:rsidRPr="00865324">
        <w:rPr>
          <w:rFonts w:ascii="Times New Roman" w:hAnsi="Times New Roman" w:cs="Times New Roman"/>
          <w:sz w:val="28"/>
          <w:szCs w:val="28"/>
        </w:rPr>
        <w:t>В бак бензина заливай,</w:t>
      </w:r>
      <w:r w:rsidRPr="00865324">
        <w:rPr>
          <w:rFonts w:ascii="Times New Roman" w:hAnsi="Times New Roman" w:cs="Times New Roman"/>
          <w:sz w:val="28"/>
          <w:szCs w:val="28"/>
        </w:rPr>
        <w:br/>
        <w:t>В мотор масла подливай.</w:t>
      </w:r>
      <w:r w:rsidRPr="00865324">
        <w:rPr>
          <w:rFonts w:ascii="Times New Roman" w:hAnsi="Times New Roman" w:cs="Times New Roman"/>
          <w:sz w:val="28"/>
          <w:szCs w:val="28"/>
        </w:rPr>
        <w:br/>
        <w:t>Есть четыре колеса,</w:t>
      </w:r>
      <w:r w:rsidRPr="00865324">
        <w:rPr>
          <w:rFonts w:ascii="Times New Roman" w:hAnsi="Times New Roman" w:cs="Times New Roman"/>
          <w:sz w:val="28"/>
          <w:szCs w:val="28"/>
        </w:rPr>
        <w:br/>
        <w:t>Отвезу вас хоть куда</w:t>
      </w:r>
      <w:r w:rsidRPr="00612C0E">
        <w:rPr>
          <w:rFonts w:ascii="Times New Roman" w:hAnsi="Times New Roman" w:cs="Times New Roman"/>
          <w:i/>
          <w:sz w:val="28"/>
          <w:szCs w:val="28"/>
        </w:rPr>
        <w:t>. (Машина</w:t>
      </w:r>
      <w:r w:rsidRPr="00612C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1EAD6"/>
        </w:rPr>
        <w:t>)</w:t>
      </w:r>
    </w:p>
    <w:p w14:paraId="6A8DE351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Этот транспорт непростой,</w:t>
      </w:r>
      <w:r w:rsidRPr="00865324">
        <w:rPr>
          <w:rFonts w:ascii="Times New Roman" w:hAnsi="Times New Roman" w:cs="Times New Roman"/>
          <w:sz w:val="28"/>
          <w:szCs w:val="28"/>
        </w:rPr>
        <w:br/>
        <w:t>Он летит над головой.</w:t>
      </w:r>
      <w:r w:rsidRPr="00865324">
        <w:rPr>
          <w:rFonts w:ascii="Times New Roman" w:hAnsi="Times New Roman" w:cs="Times New Roman"/>
          <w:sz w:val="28"/>
          <w:szCs w:val="28"/>
        </w:rPr>
        <w:br/>
        <w:t>За штурвалом там пилот,</w:t>
      </w:r>
      <w:r w:rsidRPr="00865324">
        <w:rPr>
          <w:rFonts w:ascii="Times New Roman" w:hAnsi="Times New Roman" w:cs="Times New Roman"/>
          <w:sz w:val="28"/>
          <w:szCs w:val="28"/>
        </w:rPr>
        <w:br/>
        <w:t xml:space="preserve">Вверх ведет он… </w:t>
      </w:r>
      <w:r w:rsidRPr="00612C0E">
        <w:rPr>
          <w:rFonts w:ascii="Times New Roman" w:hAnsi="Times New Roman" w:cs="Times New Roman"/>
          <w:i/>
          <w:sz w:val="28"/>
          <w:szCs w:val="28"/>
        </w:rPr>
        <w:t>(самолет)</w:t>
      </w:r>
    </w:p>
    <w:p w14:paraId="60569C0D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Телефон возьми,</w:t>
      </w:r>
      <w:r w:rsidRPr="00865324">
        <w:rPr>
          <w:rFonts w:ascii="Times New Roman" w:hAnsi="Times New Roman" w:cs="Times New Roman"/>
          <w:sz w:val="28"/>
          <w:szCs w:val="28"/>
        </w:rPr>
        <w:br/>
        <w:t>Номер набери.</w:t>
      </w:r>
      <w:r w:rsidRPr="00865324">
        <w:rPr>
          <w:rFonts w:ascii="Times New Roman" w:hAnsi="Times New Roman" w:cs="Times New Roman"/>
          <w:sz w:val="28"/>
          <w:szCs w:val="28"/>
        </w:rPr>
        <w:br/>
        <w:t>Я приеду за тобой,</w:t>
      </w:r>
      <w:r w:rsidRPr="00865324">
        <w:rPr>
          <w:rFonts w:ascii="Times New Roman" w:hAnsi="Times New Roman" w:cs="Times New Roman"/>
          <w:sz w:val="28"/>
          <w:szCs w:val="28"/>
        </w:rPr>
        <w:br/>
        <w:t>с шашечкой над головой</w:t>
      </w:r>
      <w:r w:rsidRPr="00612C0E">
        <w:rPr>
          <w:rFonts w:ascii="Times New Roman" w:hAnsi="Times New Roman" w:cs="Times New Roman"/>
          <w:i/>
          <w:sz w:val="28"/>
          <w:szCs w:val="28"/>
        </w:rPr>
        <w:t>. (Такси)</w:t>
      </w:r>
    </w:p>
    <w:p w14:paraId="75AD81B3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Что загрузите в меня,</w:t>
      </w:r>
      <w:r w:rsidRPr="00865324">
        <w:rPr>
          <w:rFonts w:ascii="Times New Roman" w:hAnsi="Times New Roman" w:cs="Times New Roman"/>
          <w:sz w:val="28"/>
          <w:szCs w:val="28"/>
        </w:rPr>
        <w:br/>
        <w:t>Высыплю я без труда.</w:t>
      </w:r>
      <w:r w:rsidRPr="00865324">
        <w:rPr>
          <w:rFonts w:ascii="Times New Roman" w:hAnsi="Times New Roman" w:cs="Times New Roman"/>
          <w:sz w:val="28"/>
          <w:szCs w:val="28"/>
        </w:rPr>
        <w:br/>
        <w:t>Только кузов я поднял,</w:t>
      </w:r>
      <w:r w:rsidRPr="00865324">
        <w:rPr>
          <w:rFonts w:ascii="Times New Roman" w:hAnsi="Times New Roman" w:cs="Times New Roman"/>
          <w:sz w:val="28"/>
          <w:szCs w:val="28"/>
        </w:rPr>
        <w:br/>
        <w:t>Сразу груз с него упал</w:t>
      </w:r>
      <w:r w:rsidRPr="00612C0E">
        <w:rPr>
          <w:rFonts w:ascii="Times New Roman" w:hAnsi="Times New Roman" w:cs="Times New Roman"/>
          <w:i/>
          <w:sz w:val="28"/>
          <w:szCs w:val="28"/>
        </w:rPr>
        <w:t>. (Самосвал)</w:t>
      </w:r>
    </w:p>
    <w:p w14:paraId="1C55AE36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Чтобы помощь получить,</w:t>
      </w:r>
      <w:r w:rsidRPr="00865324">
        <w:rPr>
          <w:rFonts w:ascii="Times New Roman" w:hAnsi="Times New Roman" w:cs="Times New Roman"/>
          <w:sz w:val="28"/>
          <w:szCs w:val="28"/>
        </w:rPr>
        <w:br/>
        <w:t>Набери скорей ноль три.</w:t>
      </w:r>
      <w:r w:rsidRPr="00865324">
        <w:rPr>
          <w:rFonts w:ascii="Times New Roman" w:hAnsi="Times New Roman" w:cs="Times New Roman"/>
          <w:sz w:val="28"/>
          <w:szCs w:val="28"/>
        </w:rPr>
        <w:br/>
        <w:t>На машине вмиг приедут,</w:t>
      </w:r>
      <w:r w:rsidRPr="00865324">
        <w:rPr>
          <w:rFonts w:ascii="Times New Roman" w:hAnsi="Times New Roman" w:cs="Times New Roman"/>
          <w:sz w:val="28"/>
          <w:szCs w:val="28"/>
        </w:rPr>
        <w:br/>
        <w:t xml:space="preserve">Санитары и врачи. </w:t>
      </w:r>
      <w:r w:rsidRPr="00612C0E">
        <w:rPr>
          <w:rFonts w:ascii="Times New Roman" w:hAnsi="Times New Roman" w:cs="Times New Roman"/>
          <w:i/>
          <w:sz w:val="28"/>
          <w:szCs w:val="28"/>
        </w:rPr>
        <w:t>(Скорая помощь)</w:t>
      </w:r>
    </w:p>
    <w:p w14:paraId="1E08FC9A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Огонь-друг, вдруг стал врагом,</w:t>
      </w:r>
      <w:r w:rsidRPr="00865324">
        <w:rPr>
          <w:rFonts w:ascii="Times New Roman" w:hAnsi="Times New Roman" w:cs="Times New Roman"/>
          <w:sz w:val="28"/>
          <w:szCs w:val="28"/>
        </w:rPr>
        <w:br/>
        <w:t>Пожирает он наш дом.</w:t>
      </w:r>
      <w:r w:rsidRPr="00865324">
        <w:rPr>
          <w:rFonts w:ascii="Times New Roman" w:hAnsi="Times New Roman" w:cs="Times New Roman"/>
          <w:sz w:val="28"/>
          <w:szCs w:val="28"/>
        </w:rPr>
        <w:br/>
        <w:t>Нужно срочно вызывать</w:t>
      </w:r>
      <w:r w:rsidRPr="00865324">
        <w:rPr>
          <w:rFonts w:ascii="Times New Roman" w:hAnsi="Times New Roman" w:cs="Times New Roman"/>
          <w:sz w:val="28"/>
          <w:szCs w:val="28"/>
        </w:rPr>
        <w:br/>
        <w:t>Ноль один, и дом спасать.</w:t>
      </w:r>
      <w:r w:rsidRPr="00865324">
        <w:rPr>
          <w:rFonts w:ascii="Times New Roman" w:hAnsi="Times New Roman" w:cs="Times New Roman"/>
          <w:sz w:val="28"/>
          <w:szCs w:val="28"/>
        </w:rPr>
        <w:br/>
        <w:t>По звонку под жуткий вой,</w:t>
      </w:r>
      <w:r w:rsidRPr="00865324">
        <w:rPr>
          <w:rFonts w:ascii="Times New Roman" w:hAnsi="Times New Roman" w:cs="Times New Roman"/>
          <w:sz w:val="28"/>
          <w:szCs w:val="28"/>
        </w:rPr>
        <w:br/>
        <w:t>Мчат спасатели с водой.</w:t>
      </w:r>
      <w:r w:rsidRPr="00612C0E">
        <w:rPr>
          <w:rFonts w:ascii="Times New Roman" w:hAnsi="Times New Roman" w:cs="Times New Roman"/>
          <w:i/>
          <w:sz w:val="28"/>
          <w:szCs w:val="28"/>
        </w:rPr>
        <w:t xml:space="preserve"> (Пожарная машина</w:t>
      </w:r>
      <w:r w:rsidRPr="00865324">
        <w:rPr>
          <w:rFonts w:ascii="Times New Roman" w:hAnsi="Times New Roman" w:cs="Times New Roman"/>
          <w:sz w:val="28"/>
          <w:szCs w:val="28"/>
        </w:rPr>
        <w:t>)</w:t>
      </w:r>
    </w:p>
    <w:p w14:paraId="59CF4F26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Белые полосы на красных боках,</w:t>
      </w:r>
      <w:r w:rsidRPr="00865324">
        <w:rPr>
          <w:rFonts w:ascii="Times New Roman" w:hAnsi="Times New Roman" w:cs="Times New Roman"/>
          <w:sz w:val="28"/>
          <w:szCs w:val="28"/>
        </w:rPr>
        <w:br/>
        <w:t>Лестницы, ведра и шланги висят.</w:t>
      </w:r>
      <w:r w:rsidRPr="00865324">
        <w:rPr>
          <w:rFonts w:ascii="Times New Roman" w:hAnsi="Times New Roman" w:cs="Times New Roman"/>
          <w:sz w:val="28"/>
          <w:szCs w:val="28"/>
        </w:rPr>
        <w:br/>
        <w:t>Крупно написано на ней ноль один,</w:t>
      </w:r>
      <w:r w:rsidRPr="00865324">
        <w:rPr>
          <w:rFonts w:ascii="Times New Roman" w:hAnsi="Times New Roman" w:cs="Times New Roman"/>
          <w:sz w:val="28"/>
          <w:szCs w:val="28"/>
        </w:rPr>
        <w:br/>
        <w:t>Если пожар, то ее позови. (</w:t>
      </w:r>
      <w:r w:rsidRPr="00612C0E">
        <w:rPr>
          <w:rFonts w:ascii="Times New Roman" w:hAnsi="Times New Roman" w:cs="Times New Roman"/>
          <w:i/>
          <w:sz w:val="28"/>
          <w:szCs w:val="28"/>
        </w:rPr>
        <w:t>Пожарная машина</w:t>
      </w:r>
      <w:r w:rsidRPr="00865324">
        <w:rPr>
          <w:rFonts w:ascii="Times New Roman" w:hAnsi="Times New Roman" w:cs="Times New Roman"/>
          <w:sz w:val="28"/>
          <w:szCs w:val="28"/>
        </w:rPr>
        <w:t>)</w:t>
      </w:r>
    </w:p>
    <w:p w14:paraId="011C4F48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Он бывает пассажирским,</w:t>
      </w:r>
      <w:r w:rsidRPr="00865324">
        <w:rPr>
          <w:rFonts w:ascii="Times New Roman" w:hAnsi="Times New Roman" w:cs="Times New Roman"/>
          <w:sz w:val="28"/>
          <w:szCs w:val="28"/>
        </w:rPr>
        <w:br/>
        <w:t>Он бывает грузовым.</w:t>
      </w:r>
      <w:r w:rsidRPr="00865324">
        <w:rPr>
          <w:rFonts w:ascii="Times New Roman" w:hAnsi="Times New Roman" w:cs="Times New Roman"/>
          <w:sz w:val="28"/>
          <w:szCs w:val="28"/>
        </w:rPr>
        <w:br/>
        <w:t>Во весь дух по рельсам мчится,</w:t>
      </w:r>
      <w:r w:rsidRPr="00865324">
        <w:rPr>
          <w:rFonts w:ascii="Times New Roman" w:hAnsi="Times New Roman" w:cs="Times New Roman"/>
          <w:sz w:val="28"/>
          <w:szCs w:val="28"/>
        </w:rPr>
        <w:br/>
        <w:t xml:space="preserve">Мы на станции стоим. </w:t>
      </w:r>
      <w:r w:rsidRPr="00612C0E">
        <w:rPr>
          <w:rFonts w:ascii="Times New Roman" w:hAnsi="Times New Roman" w:cs="Times New Roman"/>
          <w:i/>
          <w:sz w:val="28"/>
          <w:szCs w:val="28"/>
        </w:rPr>
        <w:t>(Поезд)</w:t>
      </w:r>
    </w:p>
    <w:p w14:paraId="361A34E7" w14:textId="77777777" w:rsidR="00B93954" w:rsidRPr="00865324" w:rsidRDefault="00B93954" w:rsidP="00B93954">
      <w:pPr>
        <w:rPr>
          <w:rFonts w:ascii="Times New Roman" w:hAnsi="Times New Roman" w:cs="Times New Roman"/>
          <w:sz w:val="28"/>
          <w:szCs w:val="28"/>
        </w:rPr>
      </w:pPr>
      <w:r w:rsidRPr="00865324">
        <w:rPr>
          <w:rFonts w:ascii="Times New Roman" w:hAnsi="Times New Roman" w:cs="Times New Roman"/>
          <w:sz w:val="28"/>
          <w:szCs w:val="28"/>
        </w:rPr>
        <w:t>Я на суше не живу,</w:t>
      </w:r>
      <w:r w:rsidRPr="00865324">
        <w:rPr>
          <w:rFonts w:ascii="Times New Roman" w:hAnsi="Times New Roman" w:cs="Times New Roman"/>
          <w:sz w:val="28"/>
          <w:szCs w:val="28"/>
        </w:rPr>
        <w:br/>
        <w:t>Только по воде плыву.</w:t>
      </w:r>
      <w:r w:rsidRPr="00865324">
        <w:rPr>
          <w:rFonts w:ascii="Times New Roman" w:hAnsi="Times New Roman" w:cs="Times New Roman"/>
          <w:sz w:val="28"/>
          <w:szCs w:val="28"/>
        </w:rPr>
        <w:br/>
      </w:r>
      <w:r w:rsidRPr="00865324">
        <w:rPr>
          <w:rFonts w:ascii="Times New Roman" w:hAnsi="Times New Roman" w:cs="Times New Roman"/>
          <w:sz w:val="28"/>
          <w:szCs w:val="28"/>
        </w:rPr>
        <w:lastRenderedPageBreak/>
        <w:t>По реке я вверх и вниз,</w:t>
      </w:r>
      <w:r w:rsidRPr="00865324">
        <w:rPr>
          <w:rFonts w:ascii="Times New Roman" w:hAnsi="Times New Roman" w:cs="Times New Roman"/>
          <w:sz w:val="28"/>
          <w:szCs w:val="28"/>
        </w:rPr>
        <w:br/>
        <w:t>Отвожу людей в круиз</w:t>
      </w:r>
      <w:r w:rsidRPr="00612C0E">
        <w:rPr>
          <w:rFonts w:ascii="Times New Roman" w:hAnsi="Times New Roman" w:cs="Times New Roman"/>
          <w:i/>
          <w:sz w:val="28"/>
          <w:szCs w:val="28"/>
        </w:rPr>
        <w:t>. (Пароход)</w:t>
      </w:r>
    </w:p>
    <w:p w14:paraId="266C6128" w14:textId="77777777" w:rsidR="00B93954" w:rsidRPr="00865324" w:rsidRDefault="00B93954" w:rsidP="00B93954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865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Машина эта непростая,</w:t>
      </w:r>
      <w:r w:rsidRPr="008653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865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Машина эта — боевая!</w:t>
      </w:r>
      <w:r w:rsidRPr="008653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865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трактор, только с «хоботком» —</w:t>
      </w:r>
      <w:r w:rsidRPr="008653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865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«прикурить» даёт кругом.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12C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(Танк)</w:t>
      </w:r>
    </w:p>
    <w:p w14:paraId="26D7F54E" w14:textId="77777777" w:rsidR="00B93954" w:rsidRPr="008C5048" w:rsidRDefault="00B93954" w:rsidP="00B93954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45EA6689" w14:textId="514BA6D0" w:rsidR="00B93954" w:rsidRPr="008C5048" w:rsidRDefault="00B93954" w:rsidP="00B93954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вы правильно</w:t>
      </w:r>
      <w:r w:rsidRPr="008C5048">
        <w:rPr>
          <w:rFonts w:ascii="Times New Roman" w:hAnsi="Times New Roman" w:cs="Times New Roman"/>
          <w:sz w:val="28"/>
          <w:szCs w:val="28"/>
        </w:rPr>
        <w:t xml:space="preserve"> отгадали. Ну а тепер</w:t>
      </w:r>
      <w:r>
        <w:rPr>
          <w:rFonts w:ascii="Times New Roman" w:hAnsi="Times New Roman" w:cs="Times New Roman"/>
          <w:sz w:val="28"/>
          <w:szCs w:val="28"/>
        </w:rPr>
        <w:t xml:space="preserve">ь можете ответить на мой вопрос: </w:t>
      </w:r>
      <w:r w:rsidRPr="008C5048">
        <w:rPr>
          <w:rFonts w:ascii="Times New Roman" w:hAnsi="Times New Roman" w:cs="Times New Roman"/>
          <w:sz w:val="28"/>
          <w:szCs w:val="28"/>
        </w:rPr>
        <w:t xml:space="preserve">что за помощники?  </w:t>
      </w:r>
      <w:r w:rsidRPr="008C504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8C50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C6E42" w14:textId="77777777" w:rsidR="00B93954" w:rsidRPr="008C5048" w:rsidRDefault="00B93954" w:rsidP="00B93954">
      <w:pPr>
        <w:ind w:left="-851"/>
        <w:rPr>
          <w:rFonts w:ascii="Times New Roman" w:hAnsi="Times New Roman" w:cs="Times New Roman"/>
          <w:sz w:val="28"/>
          <w:szCs w:val="28"/>
        </w:rPr>
      </w:pPr>
      <w:r w:rsidRPr="008C5048">
        <w:rPr>
          <w:rFonts w:ascii="Times New Roman" w:hAnsi="Times New Roman" w:cs="Times New Roman"/>
          <w:sz w:val="28"/>
          <w:szCs w:val="28"/>
        </w:rPr>
        <w:t>- Давайте рассм</w:t>
      </w:r>
      <w:r>
        <w:rPr>
          <w:rFonts w:ascii="Times New Roman" w:hAnsi="Times New Roman" w:cs="Times New Roman"/>
          <w:sz w:val="28"/>
          <w:szCs w:val="28"/>
        </w:rPr>
        <w:t>отрим этот транспорт и подумаем</w:t>
      </w:r>
      <w:r w:rsidRPr="008C5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машины </w:t>
      </w:r>
      <w:r w:rsidRPr="008C5048">
        <w:rPr>
          <w:rFonts w:ascii="Times New Roman" w:hAnsi="Times New Roman" w:cs="Times New Roman"/>
          <w:sz w:val="28"/>
          <w:szCs w:val="28"/>
        </w:rPr>
        <w:t xml:space="preserve">могут помочь людям. </w:t>
      </w:r>
    </w:p>
    <w:p w14:paraId="76CEC7AB" w14:textId="77777777" w:rsidR="00B93954" w:rsidRPr="00DE2D99" w:rsidRDefault="00B93954" w:rsidP="00B93954">
      <w:pPr>
        <w:pStyle w:val="a3"/>
        <w:shd w:val="clear" w:color="auto" w:fill="FFFFFF"/>
        <w:ind w:left="-851"/>
        <w:jc w:val="both"/>
        <w:rPr>
          <w:b/>
          <w:color w:val="000000"/>
          <w:sz w:val="28"/>
          <w:szCs w:val="28"/>
        </w:rPr>
      </w:pPr>
      <w:r w:rsidRPr="00DE2D99">
        <w:rPr>
          <w:b/>
          <w:color w:val="000000"/>
          <w:sz w:val="28"/>
          <w:szCs w:val="28"/>
        </w:rPr>
        <w:t xml:space="preserve"> 2 часть. Игра: </w:t>
      </w:r>
      <w:r w:rsidRPr="00DE2D99">
        <w:rPr>
          <w:b/>
          <w:bCs/>
          <w:iCs/>
          <w:color w:val="000000"/>
          <w:sz w:val="28"/>
          <w:szCs w:val="28"/>
        </w:rPr>
        <w:t>«Что, для чего?»</w:t>
      </w:r>
      <w:r w:rsidRPr="00DE2D99">
        <w:rPr>
          <w:b/>
          <w:color w:val="000000"/>
          <w:sz w:val="28"/>
          <w:szCs w:val="28"/>
        </w:rPr>
        <w:t>.</w:t>
      </w:r>
    </w:p>
    <w:p w14:paraId="75CEE853" w14:textId="77777777" w:rsidR="00B93954" w:rsidRPr="008C5048" w:rsidRDefault="00B93954" w:rsidP="00B93954">
      <w:pPr>
        <w:pStyle w:val="a3"/>
        <w:shd w:val="clear" w:color="auto" w:fill="FFFFFF"/>
        <w:ind w:left="-851"/>
        <w:jc w:val="both"/>
        <w:rPr>
          <w:i/>
          <w:color w:val="000000"/>
          <w:sz w:val="28"/>
          <w:szCs w:val="28"/>
        </w:rPr>
      </w:pPr>
      <w:r w:rsidRPr="008C5048">
        <w:rPr>
          <w:i/>
          <w:color w:val="000000"/>
          <w:sz w:val="28"/>
          <w:szCs w:val="28"/>
        </w:rPr>
        <w:t>(Воспитатель выставляет по очереди изображения машин на стенд. Ребята определяют их названия).</w:t>
      </w:r>
    </w:p>
    <w:p w14:paraId="1DB3A613" w14:textId="77777777" w:rsidR="00B93954" w:rsidRPr="008C5048" w:rsidRDefault="00B93954" w:rsidP="00B93954">
      <w:pPr>
        <w:pStyle w:val="a3"/>
        <w:shd w:val="clear" w:color="auto" w:fill="FFFFFF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8C5048">
        <w:rPr>
          <w:color w:val="000000"/>
          <w:sz w:val="28"/>
          <w:szCs w:val="28"/>
        </w:rPr>
        <w:t>: Каждый транспорт имеет свое назначение.</w:t>
      </w:r>
    </w:p>
    <w:p w14:paraId="0FF6EC5D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 xml:space="preserve">Расскажите, зачем нужна поливальная машина? </w:t>
      </w:r>
    </w:p>
    <w:p w14:paraId="0ED66DE0" w14:textId="77777777" w:rsidR="00B93954" w:rsidRPr="008C5048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 xml:space="preserve">Поливальная машина нужна для </w:t>
      </w:r>
      <w:proofErr w:type="gramStart"/>
      <w:r w:rsidRPr="008C5048">
        <w:rPr>
          <w:color w:val="000000"/>
          <w:sz w:val="28"/>
          <w:szCs w:val="28"/>
        </w:rPr>
        <w:t>того,…</w:t>
      </w:r>
      <w:proofErr w:type="gramEnd"/>
      <w:r w:rsidRPr="008C5048">
        <w:rPr>
          <w:color w:val="000000"/>
          <w:sz w:val="28"/>
          <w:szCs w:val="28"/>
        </w:rPr>
        <w:t>- чтобы поливать дороги, деревья, газоны.</w:t>
      </w:r>
    </w:p>
    <w:p w14:paraId="5341E5CB" w14:textId="77777777" w:rsidR="00B93954" w:rsidRPr="008C5048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>Пожарная машина — пожарная машина тушит пожар.</w:t>
      </w:r>
    </w:p>
    <w:p w14:paraId="22197829" w14:textId="77777777" w:rsidR="00B93954" w:rsidRPr="008C5048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>Подъемный кран…- подъемный кран нужен для того, чтобы поднимать грузы.</w:t>
      </w:r>
    </w:p>
    <w:p w14:paraId="46238773" w14:textId="77777777" w:rsidR="00B93954" w:rsidRPr="008C5048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>Бензовоз — бензовоз нужен для того, чтобы перевозить бензин.</w:t>
      </w:r>
    </w:p>
    <w:p w14:paraId="5C10165A" w14:textId="77777777" w:rsidR="00B93954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048">
        <w:rPr>
          <w:color w:val="000000"/>
          <w:sz w:val="28"/>
          <w:szCs w:val="28"/>
        </w:rPr>
        <w:t>Танк…- помогает военным защищать нашу родину.</w:t>
      </w:r>
    </w:p>
    <w:p w14:paraId="703650C9" w14:textId="77777777" w:rsidR="00B93954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Скорая помощь…- приезжает на помощь больным.</w:t>
      </w:r>
    </w:p>
    <w:p w14:paraId="6EC623E8" w14:textId="77777777" w:rsidR="00B93954" w:rsidRPr="008C5048" w:rsidRDefault="00B93954" w:rsidP="00B93954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Самолет … на нем перелетают </w:t>
      </w:r>
      <w:proofErr w:type="gramStart"/>
      <w:r>
        <w:rPr>
          <w:color w:val="000000"/>
          <w:sz w:val="28"/>
          <w:szCs w:val="28"/>
        </w:rPr>
        <w:t>люди  в</w:t>
      </w:r>
      <w:proofErr w:type="gramEnd"/>
      <w:r>
        <w:rPr>
          <w:color w:val="000000"/>
          <w:sz w:val="28"/>
          <w:szCs w:val="28"/>
        </w:rPr>
        <w:t xml:space="preserve"> нужные им места….</w:t>
      </w:r>
      <w:r w:rsidRPr="00612C0E">
        <w:rPr>
          <w:b/>
          <w:color w:val="000000"/>
          <w:sz w:val="28"/>
          <w:szCs w:val="28"/>
        </w:rPr>
        <w:t>и т.д.</w:t>
      </w:r>
    </w:p>
    <w:p w14:paraId="425C62E8" w14:textId="77777777" w:rsidR="00B93954" w:rsidRPr="006B1112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00"/>
          <w:sz w:val="28"/>
          <w:szCs w:val="28"/>
        </w:rPr>
      </w:pPr>
    </w:p>
    <w:p w14:paraId="6D4B4036" w14:textId="77777777" w:rsidR="00B93954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  <w:szCs w:val="28"/>
          <w:shd w:val="clear" w:color="auto" w:fill="FFFFFF"/>
        </w:rPr>
      </w:pPr>
      <w:r w:rsidRPr="006B1112">
        <w:rPr>
          <w:b/>
          <w:color w:val="000000"/>
          <w:sz w:val="28"/>
          <w:szCs w:val="28"/>
        </w:rPr>
        <w:t xml:space="preserve">3 часть. </w:t>
      </w:r>
      <w:r w:rsidRPr="006B1112">
        <w:rPr>
          <w:b/>
          <w:bCs/>
          <w:color w:val="000000"/>
          <w:sz w:val="28"/>
          <w:szCs w:val="28"/>
          <w:shd w:val="clear" w:color="auto" w:fill="FFFFFF"/>
        </w:rPr>
        <w:t>Основная часть. Работа с пластилином.</w:t>
      </w:r>
    </w:p>
    <w:p w14:paraId="7AEB40F7" w14:textId="77777777" w:rsidR="00B93954" w:rsidRPr="006B1112" w:rsidRDefault="00B93954" w:rsidP="00B93954">
      <w:pPr>
        <w:pStyle w:val="a3"/>
        <w:shd w:val="clear" w:color="auto" w:fill="FFFFFF"/>
        <w:spacing w:before="0" w:beforeAutospacing="0" w:after="0" w:afterAutospacing="0"/>
        <w:ind w:left="-851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E282C8E" w14:textId="302237B7" w:rsidR="00B93954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E6BF0">
        <w:rPr>
          <w:color w:val="000000"/>
          <w:sz w:val="28"/>
          <w:szCs w:val="28"/>
        </w:rPr>
        <w:t xml:space="preserve"> </w:t>
      </w:r>
      <w:r w:rsidRPr="00612C0E">
        <w:rPr>
          <w:color w:val="000000"/>
          <w:sz w:val="28"/>
          <w:szCs w:val="28"/>
        </w:rPr>
        <w:t>Сегодня мы с вами будем лепить транспорт.</w:t>
      </w:r>
      <w:r>
        <w:rPr>
          <w:color w:val="000000"/>
          <w:sz w:val="28"/>
          <w:szCs w:val="28"/>
        </w:rPr>
        <w:t xml:space="preserve"> Подойдите к столу. Что вы видите? </w:t>
      </w:r>
      <w:r w:rsidRPr="00612C0E">
        <w:rPr>
          <w:i/>
          <w:color w:val="000000"/>
          <w:sz w:val="28"/>
          <w:szCs w:val="28"/>
        </w:rPr>
        <w:t>(ответы детей</w:t>
      </w:r>
      <w:r>
        <w:rPr>
          <w:color w:val="000000"/>
          <w:sz w:val="28"/>
          <w:szCs w:val="28"/>
        </w:rPr>
        <w:t>).</w:t>
      </w:r>
    </w:p>
    <w:p w14:paraId="564221EB" w14:textId="77777777" w:rsidR="00B93954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Правильно. Перед вами </w:t>
      </w:r>
      <w:r w:rsidRPr="00612C0E">
        <w:rPr>
          <w:color w:val="000000"/>
          <w:sz w:val="28"/>
          <w:szCs w:val="28"/>
        </w:rPr>
        <w:t>картон</w:t>
      </w:r>
      <w:r>
        <w:rPr>
          <w:color w:val="000000"/>
          <w:sz w:val="28"/>
          <w:szCs w:val="28"/>
        </w:rPr>
        <w:t>ные листы с изображением машин</w:t>
      </w:r>
      <w:r w:rsidRPr="00612C0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Но они не раскрашены, только силуэты. Что нужно сделать, чтобы силуэты стали яркими, цветными? </w:t>
      </w:r>
      <w:r w:rsidRPr="006B1112">
        <w:rPr>
          <w:i/>
          <w:color w:val="000000"/>
          <w:sz w:val="28"/>
          <w:szCs w:val="28"/>
        </w:rPr>
        <w:t>(ответы детей)</w:t>
      </w:r>
    </w:p>
    <w:p w14:paraId="421C2883" w14:textId="77777777" w:rsidR="00B93954" w:rsidRPr="006B1112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Конечно раскрасить. Но будем мы делать это не красками и карандашами, а пластилином. Мы уже выполняли работы в этой технике. Сейчас попробуем еще раз. Можете выбрать любую понравившуюся картинку и занять свои рабочие места.</w:t>
      </w:r>
    </w:p>
    <w:p w14:paraId="4D4AF1E5" w14:textId="77777777" w:rsidR="00B93954" w:rsidRPr="006B1112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i/>
          <w:color w:val="000000"/>
          <w:sz w:val="28"/>
          <w:szCs w:val="28"/>
        </w:rPr>
      </w:pPr>
    </w:p>
    <w:p w14:paraId="4F2EC2E5" w14:textId="77777777" w:rsidR="00B93954" w:rsidRPr="00612C0E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12C0E">
        <w:rPr>
          <w:color w:val="000000"/>
          <w:sz w:val="28"/>
          <w:szCs w:val="28"/>
        </w:rPr>
        <w:t>Посмотрите на меня, сейчас я покажу вам как мы будем наносить пластилин на лист картона.</w:t>
      </w:r>
    </w:p>
    <w:p w14:paraId="4FF7A9D3" w14:textId="77777777" w:rsidR="00B93954" w:rsidRPr="00612C0E" w:rsidRDefault="00B93954" w:rsidP="00B93954">
      <w:pPr>
        <w:pStyle w:val="a3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612C0E">
        <w:rPr>
          <w:color w:val="000000"/>
          <w:sz w:val="28"/>
          <w:szCs w:val="28"/>
        </w:rPr>
        <w:t>-Возьмите кусо</w:t>
      </w:r>
      <w:r>
        <w:rPr>
          <w:color w:val="000000"/>
          <w:sz w:val="28"/>
          <w:szCs w:val="28"/>
        </w:rPr>
        <w:t>чек пластилина и скатайте колбаску</w:t>
      </w:r>
      <w:r w:rsidRPr="00612C0E">
        <w:rPr>
          <w:color w:val="000000"/>
          <w:sz w:val="28"/>
          <w:szCs w:val="28"/>
        </w:rPr>
        <w:t>, положите</w:t>
      </w:r>
      <w:r>
        <w:rPr>
          <w:color w:val="000000"/>
          <w:sz w:val="28"/>
          <w:szCs w:val="28"/>
        </w:rPr>
        <w:t xml:space="preserve"> её на изображение</w:t>
      </w:r>
      <w:r w:rsidRPr="00612C0E">
        <w:rPr>
          <w:color w:val="000000"/>
          <w:sz w:val="28"/>
          <w:szCs w:val="28"/>
        </w:rPr>
        <w:t>.</w:t>
      </w:r>
    </w:p>
    <w:p w14:paraId="6B3AED4D" w14:textId="6E3C9CE0" w:rsidR="00B93954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Выкладывать пластилин</w:t>
      </w:r>
      <w:r w:rsidRPr="00612C0E">
        <w:rPr>
          <w:color w:val="000000"/>
          <w:sz w:val="28"/>
          <w:szCs w:val="28"/>
        </w:rPr>
        <w:t xml:space="preserve"> на рисунок</w:t>
      </w:r>
      <w:r>
        <w:rPr>
          <w:color w:val="000000"/>
          <w:sz w:val="28"/>
          <w:szCs w:val="28"/>
        </w:rPr>
        <w:t xml:space="preserve"> надо аккуратно</w:t>
      </w:r>
      <w:r w:rsidRPr="00612C0E">
        <w:rPr>
          <w:color w:val="000000"/>
          <w:sz w:val="28"/>
          <w:szCs w:val="28"/>
        </w:rPr>
        <w:t>, при этом прижимая к картону пальцем, чтобы, когда мы поднимем лист, пластилин не упал.</w:t>
      </w:r>
      <w:r>
        <w:rPr>
          <w:color w:val="000000"/>
          <w:sz w:val="28"/>
          <w:szCs w:val="28"/>
        </w:rPr>
        <w:t xml:space="preserve"> Можно его размазать пальчиком. Старайтесь не заходить за линию силуэта. </w:t>
      </w:r>
      <w:proofErr w:type="gramStart"/>
      <w:r w:rsidR="000C4F3B">
        <w:rPr>
          <w:color w:val="000000"/>
          <w:sz w:val="28"/>
          <w:szCs w:val="28"/>
        </w:rPr>
        <w:t>Посмотрите</w:t>
      </w:r>
      <w:proofErr w:type="gramEnd"/>
      <w:r w:rsidR="000C4F3B">
        <w:rPr>
          <w:color w:val="000000"/>
          <w:sz w:val="28"/>
          <w:szCs w:val="28"/>
        </w:rPr>
        <w:t xml:space="preserve"> как я это делаю </w:t>
      </w:r>
      <w:r w:rsidR="000C4F3B" w:rsidRPr="000C4F3B">
        <w:rPr>
          <w:i/>
          <w:color w:val="000000"/>
          <w:sz w:val="28"/>
          <w:szCs w:val="28"/>
        </w:rPr>
        <w:t>(Показ воспитателя).</w:t>
      </w:r>
      <w:r w:rsidR="000C4F3B">
        <w:rPr>
          <w:i/>
          <w:color w:val="000000"/>
          <w:sz w:val="28"/>
          <w:szCs w:val="28"/>
        </w:rPr>
        <w:t xml:space="preserve"> </w:t>
      </w:r>
      <w:r w:rsidR="000C4F3B" w:rsidRPr="000C4F3B">
        <w:rPr>
          <w:color w:val="000000"/>
          <w:sz w:val="28"/>
          <w:szCs w:val="28"/>
        </w:rPr>
        <w:t>Когда вы закончите заполнять пластилином ваш рисунок, то можно его сделать еще лучше и аккуратнее.</w:t>
      </w:r>
      <w:r w:rsidR="000C4F3B">
        <w:rPr>
          <w:i/>
          <w:color w:val="000000"/>
          <w:sz w:val="28"/>
          <w:szCs w:val="28"/>
        </w:rPr>
        <w:t xml:space="preserve"> </w:t>
      </w:r>
      <w:r w:rsidR="000C4F3B">
        <w:rPr>
          <w:color w:val="000000"/>
          <w:sz w:val="28"/>
          <w:szCs w:val="28"/>
        </w:rPr>
        <w:t xml:space="preserve">У вас на столах стоят тарелочки с разноцветными жгутиками. Они тоже сделаны из пластилина. Этими жгутиками вы украсите ваши машины, прикрепив их по линии силуэтов каждой детали машины. Вот так </w:t>
      </w:r>
      <w:r w:rsidR="000C4F3B" w:rsidRPr="000C4F3B">
        <w:rPr>
          <w:i/>
          <w:color w:val="000000"/>
          <w:sz w:val="28"/>
          <w:szCs w:val="28"/>
        </w:rPr>
        <w:t>(показ воспитателя)</w:t>
      </w:r>
      <w:r w:rsidR="000C4F3B">
        <w:rPr>
          <w:color w:val="000000"/>
          <w:sz w:val="28"/>
          <w:szCs w:val="28"/>
        </w:rPr>
        <w:t xml:space="preserve">. Не забывайте прижимать жгутики пальчиками и если жгутик будет слишком длинный, то с помощью стека лишнюю длину можно отрезать. </w:t>
      </w:r>
      <w:r>
        <w:rPr>
          <w:color w:val="000000"/>
          <w:sz w:val="28"/>
          <w:szCs w:val="28"/>
        </w:rPr>
        <w:t>Приступайте к работе.</w:t>
      </w:r>
    </w:p>
    <w:p w14:paraId="4EAE8128" w14:textId="77777777" w:rsidR="00B93954" w:rsidRPr="00DE2D99" w:rsidRDefault="00B93954" w:rsidP="00B93954">
      <w:pPr>
        <w:pStyle w:val="a3"/>
        <w:shd w:val="clear" w:color="auto" w:fill="FFFFFF"/>
        <w:spacing w:before="0" w:beforeAutospacing="0" w:after="0" w:afterAutospacing="0"/>
        <w:ind w:left="-709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Pr="00DE2D99">
        <w:rPr>
          <w:i/>
          <w:color w:val="000000"/>
          <w:sz w:val="28"/>
          <w:szCs w:val="28"/>
        </w:rPr>
        <w:t>Дети</w:t>
      </w:r>
      <w:r>
        <w:rPr>
          <w:i/>
          <w:color w:val="000000"/>
          <w:sz w:val="28"/>
          <w:szCs w:val="28"/>
        </w:rPr>
        <w:t xml:space="preserve"> </w:t>
      </w:r>
      <w:r w:rsidRPr="00DE2D99">
        <w:rPr>
          <w:i/>
          <w:color w:val="000000"/>
          <w:sz w:val="28"/>
          <w:szCs w:val="28"/>
        </w:rPr>
        <w:t>выполняют работу самостоятельно</w:t>
      </w:r>
      <w:r>
        <w:rPr>
          <w:i/>
          <w:color w:val="000000"/>
          <w:sz w:val="28"/>
          <w:szCs w:val="28"/>
        </w:rPr>
        <w:t xml:space="preserve">. Воспитатель </w:t>
      </w:r>
      <w:r w:rsidRPr="00DE2D99">
        <w:rPr>
          <w:i/>
          <w:color w:val="000000"/>
          <w:sz w:val="28"/>
          <w:szCs w:val="28"/>
        </w:rPr>
        <w:t>помогает)</w:t>
      </w:r>
    </w:p>
    <w:p w14:paraId="179DC1D0" w14:textId="77777777" w:rsidR="00B93954" w:rsidRDefault="00B93954" w:rsidP="00B93954">
      <w:pPr>
        <w:ind w:left="-709"/>
        <w:rPr>
          <w:rFonts w:ascii="Verdana" w:hAnsi="Verdana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Verdana" w:hAnsi="Verdana"/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1A20F9B8" w14:textId="77777777" w:rsidR="00B93954" w:rsidRPr="00DE2D99" w:rsidRDefault="00B93954" w:rsidP="00B93954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DE2D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 часть. Итог занятий.</w:t>
      </w:r>
    </w:p>
    <w:p w14:paraId="7E18C14F" w14:textId="77777777" w:rsidR="00B93954" w:rsidRPr="00612C0E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proofErr w:type="gramStart"/>
      <w:r w:rsidRPr="00612C0E">
        <w:rPr>
          <w:color w:val="000000"/>
          <w:sz w:val="28"/>
          <w:szCs w:val="28"/>
        </w:rPr>
        <w:t>После окончания работы с поделкой,</w:t>
      </w:r>
      <w:proofErr w:type="gramEnd"/>
      <w:r w:rsidRPr="00612C0E">
        <w:rPr>
          <w:color w:val="000000"/>
          <w:sz w:val="28"/>
          <w:szCs w:val="28"/>
        </w:rPr>
        <w:t xml:space="preserve"> ребята относят свои работы на заранее подготовленную поверхность и ставят таблички с именами.</w:t>
      </w:r>
    </w:p>
    <w:p w14:paraId="16BD001E" w14:textId="77777777" w:rsidR="00B93954" w:rsidRPr="00D12BB9" w:rsidRDefault="00B93954" w:rsidP="00FE6BF0">
      <w:pPr>
        <w:pStyle w:val="a3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28"/>
          <w:szCs w:val="28"/>
        </w:rPr>
      </w:pPr>
      <w:r w:rsidRPr="00612C0E">
        <w:rPr>
          <w:color w:val="000000"/>
          <w:sz w:val="28"/>
          <w:szCs w:val="28"/>
        </w:rPr>
        <w:t xml:space="preserve">Ребята </w:t>
      </w:r>
      <w:r>
        <w:rPr>
          <w:color w:val="000000"/>
          <w:sz w:val="28"/>
          <w:szCs w:val="28"/>
        </w:rPr>
        <w:t>рас</w:t>
      </w:r>
      <w:r w:rsidRPr="00612C0E">
        <w:rPr>
          <w:color w:val="000000"/>
          <w:sz w:val="28"/>
          <w:szCs w:val="28"/>
        </w:rPr>
        <w:t>сматривают</w:t>
      </w:r>
      <w:r>
        <w:rPr>
          <w:color w:val="000000"/>
          <w:sz w:val="28"/>
          <w:szCs w:val="28"/>
        </w:rPr>
        <w:t xml:space="preserve"> выставку и </w:t>
      </w:r>
      <w:r w:rsidRPr="00612C0E">
        <w:rPr>
          <w:color w:val="000000"/>
          <w:sz w:val="28"/>
          <w:szCs w:val="28"/>
        </w:rPr>
        <w:t>словесно оценивают работы друг друга.</w:t>
      </w:r>
    </w:p>
    <w:p w14:paraId="6BBA41A8" w14:textId="77777777" w:rsidR="00B93954" w:rsidRDefault="00B93954" w:rsidP="00B93954">
      <w:pPr>
        <w:ind w:left="-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375C42A" w14:textId="77777777" w:rsidR="00B93954" w:rsidRDefault="00B93954" w:rsidP="00B93954">
      <w:pPr>
        <w:ind w:left="-851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DE2D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Рефлексия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:</w:t>
      </w:r>
    </w:p>
    <w:p w14:paraId="37F35C18" w14:textId="2BC03555" w:rsidR="00B93954" w:rsidRDefault="00B93954" w:rsidP="00B93954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FE6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7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Понравилось </w:t>
      </w:r>
      <w:proofErr w:type="gramStart"/>
      <w:r w:rsidRPr="00A17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занятие?</w:t>
      </w:r>
    </w:p>
    <w:p w14:paraId="0E20E096" w14:textId="77777777" w:rsidR="00B93954" w:rsidRDefault="00B93954" w:rsidP="00B93954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понравилось вам больше всего сегодня делать? Почему?</w:t>
      </w:r>
    </w:p>
    <w:p w14:paraId="1E548222" w14:textId="77777777" w:rsidR="00B93954" w:rsidRDefault="00B93954" w:rsidP="00B93954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 какие машины мы говорили? Как можно их назвать?</w:t>
      </w:r>
    </w:p>
    <w:p w14:paraId="2B110933" w14:textId="77777777" w:rsidR="00B93954" w:rsidRPr="00A1750E" w:rsidRDefault="00B93954" w:rsidP="00B93954">
      <w:pPr>
        <w:spacing w:after="0" w:line="240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довольна встречей с вами. Вы справились и у вас получились прекрасные работы.  </w:t>
      </w:r>
    </w:p>
    <w:p w14:paraId="0BA2E003" w14:textId="170C4169" w:rsidR="006045C9" w:rsidRDefault="006045C9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1A65D7" w14:textId="64383137" w:rsidR="006045C9" w:rsidRDefault="00E54CAA" w:rsidP="00E54CAA">
      <w:pPr>
        <w:shd w:val="clear" w:color="auto" w:fill="FFFFFF"/>
        <w:spacing w:before="100" w:beforeAutospacing="1"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7205BF" wp14:editId="1F318A15">
            <wp:extent cx="4007399" cy="3192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78" cy="32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3861" w14:textId="77777777" w:rsidR="00B93954" w:rsidRDefault="00B939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14:paraId="16C3C4FC" w14:textId="4C3611DD" w:rsidR="006045C9" w:rsidRDefault="006045C9" w:rsidP="006045C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</w:t>
      </w:r>
      <w:bookmarkEnd w:id="2"/>
      <w:r w:rsidR="004B5502" w:rsidRPr="00D6403C">
        <w:rPr>
          <w:b/>
          <w:color w:val="000000"/>
          <w:sz w:val="28"/>
          <w:szCs w:val="28"/>
        </w:rPr>
        <w:t>4</w:t>
      </w:r>
    </w:p>
    <w:p w14:paraId="0A165E1B" w14:textId="1724E463" w:rsidR="00BB6B39" w:rsidRDefault="004B5502" w:rsidP="00BB6B3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center"/>
        <w:rPr>
          <w:b/>
          <w:bCs/>
          <w:color w:val="000000"/>
          <w:sz w:val="28"/>
          <w:szCs w:val="28"/>
        </w:rPr>
      </w:pPr>
      <w:r w:rsidRPr="00D6403C">
        <w:rPr>
          <w:b/>
          <w:bCs/>
          <w:color w:val="000000"/>
          <w:sz w:val="28"/>
          <w:szCs w:val="28"/>
        </w:rPr>
        <w:t>Конспект итогового занятия – развлечения</w:t>
      </w:r>
    </w:p>
    <w:p w14:paraId="1BC26DAF" w14:textId="7D5A74BD" w:rsidR="004B5502" w:rsidRPr="00D6403C" w:rsidRDefault="004B5502" w:rsidP="00BB6B3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center"/>
        <w:rPr>
          <w:b/>
          <w:bCs/>
          <w:color w:val="000000"/>
          <w:sz w:val="28"/>
          <w:szCs w:val="28"/>
        </w:rPr>
      </w:pPr>
      <w:r w:rsidRPr="00D6403C">
        <w:rPr>
          <w:b/>
          <w:bCs/>
          <w:color w:val="000000"/>
          <w:sz w:val="28"/>
          <w:szCs w:val="28"/>
        </w:rPr>
        <w:t>«Путешествие в мир профессий».</w:t>
      </w:r>
    </w:p>
    <w:p w14:paraId="6AB7B8EA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b/>
          <w:bCs/>
          <w:color w:val="000000"/>
          <w:sz w:val="28"/>
          <w:szCs w:val="28"/>
        </w:rPr>
        <w:t>Задачи:</w:t>
      </w:r>
      <w:r w:rsidRPr="00D6403C">
        <w:rPr>
          <w:color w:val="000000"/>
          <w:sz w:val="28"/>
          <w:szCs w:val="28"/>
        </w:rPr>
        <w:t> </w:t>
      </w:r>
    </w:p>
    <w:p w14:paraId="253DE28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-вызывать у детей интерес к окружающему миру, формировать реалистические представления о труде людей; </w:t>
      </w:r>
    </w:p>
    <w:p w14:paraId="5228B9C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- закреплять знания детей о названиях и назначении профессий;</w:t>
      </w:r>
    </w:p>
    <w:p w14:paraId="7F6CB60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- закреплять знания о профессиях родителей;</w:t>
      </w:r>
    </w:p>
    <w:p w14:paraId="088F179D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-  обогащать словарный запас, развивать связную речь: учить давать полные ответы на вопросы; </w:t>
      </w:r>
    </w:p>
    <w:p w14:paraId="74898E0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- активизировать внимание и память детей, развивать логическое мышление.</w:t>
      </w:r>
    </w:p>
    <w:p w14:paraId="5C1A2131" w14:textId="66C99313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- развивать творчество.</w:t>
      </w:r>
    </w:p>
    <w:p w14:paraId="71784ACF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2EDAEAA0" w14:textId="77777777" w:rsidR="004B5502" w:rsidRPr="00D6403C" w:rsidRDefault="004B5502" w:rsidP="000B1EFB">
      <w:pPr>
        <w:pStyle w:val="a3"/>
        <w:shd w:val="clear" w:color="auto" w:fill="FFFFFF"/>
        <w:spacing w:before="0" w:beforeAutospacing="0" w:after="0" w:afterAutospacing="0" w:line="276" w:lineRule="auto"/>
        <w:ind w:right="-143"/>
        <w:rPr>
          <w:color w:val="000000"/>
          <w:sz w:val="28"/>
          <w:szCs w:val="28"/>
          <w:shd w:val="clear" w:color="auto" w:fill="FFFFFF"/>
        </w:rPr>
      </w:pPr>
      <w:r w:rsidRPr="00D6403C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D6403C">
        <w:rPr>
          <w:color w:val="000000"/>
          <w:sz w:val="28"/>
          <w:szCs w:val="28"/>
        </w:rPr>
        <w:br/>
      </w:r>
      <w:r w:rsidRPr="00D6403C">
        <w:rPr>
          <w:color w:val="000000"/>
          <w:sz w:val="28"/>
          <w:szCs w:val="28"/>
          <w:shd w:val="clear" w:color="auto" w:fill="FFFFFF"/>
        </w:rPr>
        <w:t>- беседа с детьми о профессии их родителей;</w:t>
      </w:r>
      <w:r w:rsidRPr="00D6403C">
        <w:rPr>
          <w:color w:val="000000"/>
          <w:sz w:val="28"/>
          <w:szCs w:val="28"/>
        </w:rPr>
        <w:br/>
      </w:r>
      <w:r w:rsidRPr="00D6403C">
        <w:rPr>
          <w:color w:val="000000"/>
          <w:sz w:val="28"/>
          <w:szCs w:val="28"/>
          <w:shd w:val="clear" w:color="auto" w:fill="FFFFFF"/>
        </w:rPr>
        <w:t>- рассматривание иллюстраций;</w:t>
      </w:r>
      <w:r w:rsidRPr="00D6403C">
        <w:rPr>
          <w:color w:val="000000"/>
          <w:sz w:val="28"/>
          <w:szCs w:val="28"/>
        </w:rPr>
        <w:br/>
      </w:r>
      <w:r w:rsidRPr="00D6403C">
        <w:rPr>
          <w:color w:val="000000"/>
          <w:sz w:val="28"/>
          <w:szCs w:val="28"/>
          <w:shd w:val="clear" w:color="auto" w:fill="FFFFFF"/>
        </w:rPr>
        <w:t>- чтение художественной литературы;</w:t>
      </w:r>
    </w:p>
    <w:p w14:paraId="1F67C6A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  <w:shd w:val="clear" w:color="auto" w:fill="FFFFFF"/>
        </w:rPr>
        <w:t>- использование дидактических игр;</w:t>
      </w:r>
    </w:p>
    <w:p w14:paraId="6B3DD0C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  <w:shd w:val="clear" w:color="auto" w:fill="FFFFFF"/>
        </w:rPr>
        <w:t>- занятия по изобразительной деятельности.</w:t>
      </w:r>
    </w:p>
    <w:p w14:paraId="3D7F851D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  <w:shd w:val="clear" w:color="auto" w:fill="FFFFFF"/>
        </w:rPr>
      </w:pPr>
    </w:p>
    <w:p w14:paraId="60227822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образовательных областей:</w:t>
      </w:r>
      <w:r w:rsidRPr="00D6403C">
        <w:rPr>
          <w:color w:val="000000"/>
          <w:sz w:val="28"/>
          <w:szCs w:val="28"/>
          <w:shd w:val="clear" w:color="auto" w:fill="FFFFFF"/>
        </w:rPr>
        <w:t> коммуникация, труд, чтение художественной литературы, здоровье, физическая культура.</w:t>
      </w:r>
    </w:p>
    <w:p w14:paraId="25679EF3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134987A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b/>
          <w:bCs/>
          <w:color w:val="000000"/>
          <w:sz w:val="28"/>
          <w:szCs w:val="28"/>
        </w:rPr>
        <w:t>Ход:</w:t>
      </w:r>
    </w:p>
    <w:p w14:paraId="06E5CE10" w14:textId="7636869A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Воспитатель читает стихотвор</w:t>
      </w:r>
      <w:r w:rsidR="000B1EFB">
        <w:rPr>
          <w:color w:val="000000"/>
          <w:sz w:val="28"/>
          <w:szCs w:val="28"/>
        </w:rPr>
        <w:t>е</w:t>
      </w:r>
      <w:r w:rsidRPr="00D6403C">
        <w:rPr>
          <w:color w:val="000000"/>
          <w:sz w:val="28"/>
          <w:szCs w:val="28"/>
        </w:rPr>
        <w:t>ние.</w:t>
      </w:r>
    </w:p>
    <w:p w14:paraId="391EFEB9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  <w:r w:rsidRPr="00D6403C">
        <w:rPr>
          <w:color w:val="000000"/>
          <w:sz w:val="28"/>
          <w:szCs w:val="28"/>
        </w:rPr>
        <w:t xml:space="preserve">                      </w:t>
      </w:r>
      <w:r w:rsidRPr="00BB6B39">
        <w:rPr>
          <w:color w:val="000000"/>
          <w:sz w:val="16"/>
          <w:szCs w:val="16"/>
        </w:rPr>
        <w:t>***</w:t>
      </w:r>
    </w:p>
    <w:p w14:paraId="751EE0E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Нужно сшить – зови портного,</w:t>
      </w:r>
    </w:p>
    <w:p w14:paraId="3CA7457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Модельера пригласи.</w:t>
      </w:r>
    </w:p>
    <w:p w14:paraId="782041E3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Хочешь есть – поможет повар,</w:t>
      </w:r>
    </w:p>
    <w:p w14:paraId="088C9E0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Блюдо у него проси.</w:t>
      </w:r>
    </w:p>
    <w:p w14:paraId="1596154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Если хочешь быть красивым,</w:t>
      </w:r>
    </w:p>
    <w:p w14:paraId="39BB363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К парикмахеру иди.</w:t>
      </w:r>
    </w:p>
    <w:p w14:paraId="5E1C75C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Украшение на праздник</w:t>
      </w:r>
    </w:p>
    <w:p w14:paraId="04DF7FA2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Ювелиру закажи.</w:t>
      </w:r>
    </w:p>
    <w:p w14:paraId="0D3014A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Туфли подобьёт сапожник,</w:t>
      </w:r>
    </w:p>
    <w:p w14:paraId="08948031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Разрисует всё художник.</w:t>
      </w:r>
    </w:p>
    <w:p w14:paraId="44069C83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И цветочница цветы</w:t>
      </w:r>
    </w:p>
    <w:p w14:paraId="4CAF16B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Срежет вам для красоты.</w:t>
      </w:r>
    </w:p>
    <w:p w14:paraId="7407757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Часовщик часы починит,</w:t>
      </w:r>
    </w:p>
    <w:p w14:paraId="5D327A9F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Массажист усталость снимет,</w:t>
      </w:r>
    </w:p>
    <w:p w14:paraId="749713A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Врач больного исцелит,</w:t>
      </w:r>
    </w:p>
    <w:p w14:paraId="62DAE5F5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lastRenderedPageBreak/>
        <w:t>Словно доктор «Айболит».</w:t>
      </w:r>
    </w:p>
    <w:p w14:paraId="02B4C9A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Тренер сильным стать поможет,</w:t>
      </w:r>
    </w:p>
    <w:p w14:paraId="6CA83FB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Вас заснять фотограф может.</w:t>
      </w:r>
    </w:p>
    <w:p w14:paraId="0DA03C1A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А кондитер вкусный торт</w:t>
      </w:r>
    </w:p>
    <w:p w14:paraId="572E70E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К дню рожденья испечёт.</w:t>
      </w:r>
    </w:p>
    <w:p w14:paraId="2BAE6EB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Почту вовремя доставит</w:t>
      </w:r>
    </w:p>
    <w:p w14:paraId="5DDA34AD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Самый быстрый почтальон.</w:t>
      </w:r>
    </w:p>
    <w:p w14:paraId="1723B4A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И таксист домчит вас быстро,</w:t>
      </w:r>
    </w:p>
    <w:p w14:paraId="4FD6426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Все дороги знает он.</w:t>
      </w:r>
    </w:p>
    <w:p w14:paraId="69BE848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Чтобы людям всем помочь,</w:t>
      </w:r>
    </w:p>
    <w:p w14:paraId="4CEEBC01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Трудятся они и день и ночь.</w:t>
      </w:r>
    </w:p>
    <w:p w14:paraId="7DAF5C75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Все профессии важны,</w:t>
      </w:r>
    </w:p>
    <w:p w14:paraId="4B7AFC8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Все профессии нужны.</w:t>
      </w:r>
    </w:p>
    <w:p w14:paraId="4835880D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48B1347D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 - Ребята, как вы думаете, о чем это стихотворение?</w:t>
      </w:r>
    </w:p>
    <w:p w14:paraId="51376A1D" w14:textId="04DC953C" w:rsidR="004B5502" w:rsidRPr="00D6403C" w:rsidRDefault="00AE391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 xml:space="preserve">Дети отвечают: </w:t>
      </w:r>
      <w:r w:rsidR="004B5502" w:rsidRPr="00D6403C">
        <w:rPr>
          <w:i/>
          <w:iCs/>
          <w:color w:val="000000"/>
          <w:sz w:val="28"/>
          <w:szCs w:val="28"/>
        </w:rPr>
        <w:t>(о профессиях).</w:t>
      </w:r>
    </w:p>
    <w:p w14:paraId="55EEB80B" w14:textId="48AB7F62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  <w:shd w:val="clear" w:color="auto" w:fill="FFFFFF"/>
        </w:rPr>
        <w:t>- Ребята, сегодня нам пришла посылка. Скажите, пожалуйста, человек, какой профессии мне ее принес? </w:t>
      </w:r>
      <w:r w:rsidRPr="00D6403C">
        <w:rPr>
          <w:color w:val="000000"/>
          <w:sz w:val="28"/>
          <w:szCs w:val="28"/>
        </w:rPr>
        <w:br/>
      </w:r>
      <w:r w:rsidRPr="00D6403C">
        <w:rPr>
          <w:color w:val="000000"/>
          <w:sz w:val="28"/>
          <w:szCs w:val="28"/>
          <w:shd w:val="clear" w:color="auto" w:fill="FFFFFF"/>
        </w:rPr>
        <w:t>- Правильно, это почтал</w:t>
      </w:r>
      <w:r w:rsidR="00AE3912">
        <w:rPr>
          <w:color w:val="000000"/>
          <w:sz w:val="28"/>
          <w:szCs w:val="28"/>
          <w:shd w:val="clear" w:color="auto" w:fill="FFFFFF"/>
        </w:rPr>
        <w:t xml:space="preserve">ьон. А теперь давайте поскорее узнаем, что в </w:t>
      </w:r>
      <w:r w:rsidRPr="00D6403C">
        <w:rPr>
          <w:color w:val="000000"/>
          <w:sz w:val="28"/>
          <w:szCs w:val="28"/>
          <w:shd w:val="clear" w:color="auto" w:fill="FFFFFF"/>
        </w:rPr>
        <w:t>посылке.</w:t>
      </w:r>
    </w:p>
    <w:p w14:paraId="42177236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Вдруг раздается стук в дверь. Входит Незнайка.</w:t>
      </w:r>
    </w:p>
    <w:p w14:paraId="188550E5" w14:textId="408B4204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</w:rPr>
        <w:br/>
      </w:r>
      <w:r w:rsidRPr="00D6403C">
        <w:rPr>
          <w:b/>
          <w:color w:val="000000"/>
          <w:sz w:val="28"/>
          <w:szCs w:val="28"/>
          <w:shd w:val="clear" w:color="auto" w:fill="FFFFFF"/>
        </w:rPr>
        <w:t>Незнайка.</w:t>
      </w:r>
      <w:r w:rsidRPr="00D6403C">
        <w:rPr>
          <w:color w:val="000000"/>
          <w:sz w:val="28"/>
          <w:szCs w:val="28"/>
          <w:shd w:val="clear" w:color="auto" w:fill="FFFFFF"/>
        </w:rPr>
        <w:t xml:space="preserve"> Здравствуйте</w:t>
      </w:r>
      <w:r w:rsidR="00175E89">
        <w:rPr>
          <w:color w:val="000000"/>
          <w:sz w:val="28"/>
          <w:szCs w:val="28"/>
          <w:shd w:val="clear" w:color="auto" w:fill="FFFFFF"/>
        </w:rPr>
        <w:t>,</w:t>
      </w:r>
      <w:r w:rsidRPr="00D6403C">
        <w:rPr>
          <w:color w:val="000000"/>
          <w:sz w:val="28"/>
          <w:szCs w:val="28"/>
          <w:shd w:val="clear" w:color="auto" w:fill="FFFFFF"/>
        </w:rPr>
        <w:t xml:space="preserve"> ребята. Это я вам собрал посылку.</w:t>
      </w:r>
    </w:p>
    <w:p w14:paraId="4D7D1B69" w14:textId="39707B01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  <w:shd w:val="clear" w:color="auto" w:fill="FFFFFF"/>
        </w:rPr>
        <w:t>Помогите мне разобраться, узнать людям каких профессий принадлежат предметы в этой посылке. Я совсем запутался.</w:t>
      </w:r>
    </w:p>
    <w:p w14:paraId="53916A27" w14:textId="1823A00F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/>
          <w:iCs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  <w:shd w:val="clear" w:color="auto" w:fill="FFFFFF"/>
        </w:rPr>
        <w:t>-  Здрав</w:t>
      </w:r>
      <w:r w:rsidR="00AE3912">
        <w:rPr>
          <w:color w:val="000000"/>
          <w:sz w:val="28"/>
          <w:szCs w:val="28"/>
          <w:shd w:val="clear" w:color="auto" w:fill="FFFFFF"/>
        </w:rPr>
        <w:t xml:space="preserve">ствуй. Ну что, ребята, поможем </w:t>
      </w:r>
      <w:r w:rsidRPr="00D6403C">
        <w:rPr>
          <w:color w:val="000000"/>
          <w:sz w:val="28"/>
          <w:szCs w:val="28"/>
          <w:shd w:val="clear" w:color="auto" w:fill="FFFFFF"/>
        </w:rPr>
        <w:t>Незнайке?  Опять тебя надо учить.</w:t>
      </w:r>
      <w:r w:rsidRPr="00D6403C">
        <w:rPr>
          <w:color w:val="000000"/>
          <w:sz w:val="28"/>
          <w:szCs w:val="28"/>
        </w:rPr>
        <w:br/>
      </w:r>
      <w:r w:rsidRPr="00D6403C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по очереди вынимают из посылки предметы и говорят, людям какой профессии это нужно для работы)</w:t>
      </w:r>
      <w:r w:rsidRPr="00D6403C">
        <w:rPr>
          <w:color w:val="000000"/>
          <w:sz w:val="28"/>
          <w:szCs w:val="28"/>
          <w:shd w:val="clear" w:color="auto" w:fill="FFFFFF"/>
        </w:rPr>
        <w:t>.</w:t>
      </w:r>
    </w:p>
    <w:p w14:paraId="0CA2404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  <w:shd w:val="clear" w:color="auto" w:fill="FFFFFF"/>
        </w:rPr>
        <w:t xml:space="preserve">Незнайка. </w:t>
      </w:r>
      <w:r w:rsidRPr="00D6403C">
        <w:rPr>
          <w:color w:val="000000"/>
          <w:sz w:val="28"/>
          <w:szCs w:val="28"/>
          <w:shd w:val="clear" w:color="auto" w:fill="FFFFFF"/>
        </w:rPr>
        <w:t>Спасибо ребята. Теперь я запомнил все. А почему вы здесь собрались?</w:t>
      </w:r>
    </w:p>
    <w:p w14:paraId="47896D3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–  Мы хотим поговорить о профессиях. Оставайся с нами. Знаете ли вы, что такое профессия? </w:t>
      </w:r>
    </w:p>
    <w:p w14:paraId="7E2EB282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Профессия — это труд, которому человек посвящает свою жизнь. У ваших родителей разные профессии. Давайте расскажем, друг другу о </w:t>
      </w:r>
      <w:proofErr w:type="gramStart"/>
      <w:r w:rsidRPr="00D6403C">
        <w:rPr>
          <w:color w:val="000000"/>
          <w:sz w:val="28"/>
          <w:szCs w:val="28"/>
        </w:rPr>
        <w:t>том</w:t>
      </w:r>
      <w:proofErr w:type="gramEnd"/>
      <w:r w:rsidRPr="00D6403C">
        <w:rPr>
          <w:color w:val="000000"/>
          <w:sz w:val="28"/>
          <w:szCs w:val="28"/>
        </w:rPr>
        <w:t xml:space="preserve"> кем работают ваши мамы и папы. Но не забывайте, что отвечать нужно полным предложением: «моя мама работает…» или «мой папа работает…»</w:t>
      </w:r>
    </w:p>
    <w:p w14:paraId="608330E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А помогут вам в этом сделанные проекты ваших родителей.</w:t>
      </w:r>
    </w:p>
    <w:p w14:paraId="23F78AD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</w:p>
    <w:p w14:paraId="6A966F83" w14:textId="3D0E95E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Дети по очереди рассказывают о профессиях своих родителей, показывают </w:t>
      </w:r>
      <w:proofErr w:type="gramStart"/>
      <w:r w:rsidRPr="00D6403C">
        <w:rPr>
          <w:color w:val="000000"/>
          <w:sz w:val="28"/>
          <w:szCs w:val="28"/>
        </w:rPr>
        <w:t>фото</w:t>
      </w:r>
      <w:r w:rsidR="000B1EFB">
        <w:rPr>
          <w:color w:val="000000"/>
          <w:sz w:val="28"/>
          <w:szCs w:val="28"/>
        </w:rPr>
        <w:t xml:space="preserve"> </w:t>
      </w:r>
      <w:r w:rsidRPr="00D6403C">
        <w:rPr>
          <w:color w:val="000000"/>
          <w:sz w:val="28"/>
          <w:szCs w:val="28"/>
        </w:rPr>
        <w:t>работы</w:t>
      </w:r>
      <w:proofErr w:type="gramEnd"/>
      <w:r w:rsidR="000B1EFB">
        <w:rPr>
          <w:color w:val="000000"/>
          <w:sz w:val="28"/>
          <w:szCs w:val="28"/>
        </w:rPr>
        <w:t xml:space="preserve"> </w:t>
      </w:r>
      <w:r w:rsidRPr="00D6403C">
        <w:rPr>
          <w:color w:val="000000"/>
          <w:sz w:val="28"/>
          <w:szCs w:val="28"/>
        </w:rPr>
        <w:t>своих пап и мам. При необходимости воспитатель помогает ребенку с ответом.</w:t>
      </w:r>
    </w:p>
    <w:p w14:paraId="2840D5C6" w14:textId="5E1C3071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/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</w:rPr>
        <w:lastRenderedPageBreak/>
        <w:t>Игра: «Угадай и закончи».</w:t>
      </w:r>
    </w:p>
    <w:p w14:paraId="5A55D6F5" w14:textId="73998460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– Молодцы. Давайте сейчас немного поиграем. Я начну предложение и кину мяч. Тот, кто из вас его поймает, продолжит моё предложение. А ты, Незнайка, можешь с нами поиграть.</w:t>
      </w:r>
    </w:p>
    <w:p w14:paraId="2A246087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5097E79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Врач людей… </w:t>
      </w:r>
      <w:r w:rsidRPr="00D6403C">
        <w:rPr>
          <w:i/>
          <w:iCs/>
          <w:color w:val="000000"/>
          <w:sz w:val="28"/>
          <w:szCs w:val="28"/>
        </w:rPr>
        <w:t>(лечит).</w:t>
      </w:r>
    </w:p>
    <w:p w14:paraId="6E9D8AA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Учитель детей… </w:t>
      </w:r>
      <w:r w:rsidRPr="00D6403C">
        <w:rPr>
          <w:i/>
          <w:iCs/>
          <w:color w:val="000000"/>
          <w:sz w:val="28"/>
          <w:szCs w:val="28"/>
        </w:rPr>
        <w:t>(учит).</w:t>
      </w:r>
    </w:p>
    <w:p w14:paraId="2CDD75A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Пожарный пожар… </w:t>
      </w:r>
      <w:r w:rsidRPr="00D6403C">
        <w:rPr>
          <w:i/>
          <w:iCs/>
          <w:color w:val="000000"/>
          <w:sz w:val="28"/>
          <w:szCs w:val="28"/>
        </w:rPr>
        <w:t>(тушит).</w:t>
      </w:r>
    </w:p>
    <w:p w14:paraId="46F8202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Повар обед… </w:t>
      </w:r>
      <w:r w:rsidRPr="00D6403C">
        <w:rPr>
          <w:i/>
          <w:iCs/>
          <w:color w:val="000000"/>
          <w:sz w:val="28"/>
          <w:szCs w:val="28"/>
        </w:rPr>
        <w:t>(варит, готовит).</w:t>
      </w:r>
    </w:p>
    <w:p w14:paraId="37F540E5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Парикмахер волосы… </w:t>
      </w:r>
      <w:r w:rsidRPr="00D6403C">
        <w:rPr>
          <w:i/>
          <w:iCs/>
          <w:color w:val="000000"/>
          <w:sz w:val="28"/>
          <w:szCs w:val="28"/>
        </w:rPr>
        <w:t>(стрижет, укладывает, причёсывает).</w:t>
      </w:r>
    </w:p>
    <w:p w14:paraId="56C75FCA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Полицейский за порядком… </w:t>
      </w:r>
      <w:r w:rsidRPr="00D6403C">
        <w:rPr>
          <w:i/>
          <w:iCs/>
          <w:color w:val="000000"/>
          <w:sz w:val="28"/>
          <w:szCs w:val="28"/>
        </w:rPr>
        <w:t>(следит).</w:t>
      </w:r>
    </w:p>
    <w:p w14:paraId="39B2B6FA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Портниха одежду… </w:t>
      </w:r>
      <w:r w:rsidRPr="00D6403C">
        <w:rPr>
          <w:i/>
          <w:iCs/>
          <w:color w:val="000000"/>
          <w:sz w:val="28"/>
          <w:szCs w:val="28"/>
        </w:rPr>
        <w:t>(шьет, чинит).</w:t>
      </w:r>
    </w:p>
    <w:p w14:paraId="1822728F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Пекарь хлеб… </w:t>
      </w:r>
      <w:r w:rsidRPr="00D6403C">
        <w:rPr>
          <w:i/>
          <w:iCs/>
          <w:color w:val="000000"/>
          <w:sz w:val="28"/>
          <w:szCs w:val="28"/>
        </w:rPr>
        <w:t>(печет).</w:t>
      </w:r>
    </w:p>
    <w:p w14:paraId="7C91945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Писатель книги… </w:t>
      </w:r>
      <w:r w:rsidRPr="00D6403C">
        <w:rPr>
          <w:i/>
          <w:iCs/>
          <w:color w:val="000000"/>
          <w:sz w:val="28"/>
          <w:szCs w:val="28"/>
        </w:rPr>
        <w:t>(пишет, сочиняет).</w:t>
      </w:r>
    </w:p>
    <w:p w14:paraId="77F4B6E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Доярка коров… </w:t>
      </w:r>
      <w:r w:rsidRPr="00D6403C">
        <w:rPr>
          <w:i/>
          <w:iCs/>
          <w:color w:val="000000"/>
          <w:sz w:val="28"/>
          <w:szCs w:val="28"/>
        </w:rPr>
        <w:t>(доит, кормит).</w:t>
      </w:r>
    </w:p>
    <w:p w14:paraId="0218B786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Тракторист в поле… </w:t>
      </w:r>
      <w:r w:rsidRPr="00D6403C">
        <w:rPr>
          <w:i/>
          <w:iCs/>
          <w:color w:val="000000"/>
          <w:sz w:val="28"/>
          <w:szCs w:val="28"/>
        </w:rPr>
        <w:t>(пашет).</w:t>
      </w:r>
    </w:p>
    <w:p w14:paraId="094544CF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Строитель дома… </w:t>
      </w:r>
      <w:r w:rsidRPr="00D6403C">
        <w:rPr>
          <w:i/>
          <w:iCs/>
          <w:color w:val="000000"/>
          <w:sz w:val="28"/>
          <w:szCs w:val="28"/>
        </w:rPr>
        <w:t>(строит).</w:t>
      </w:r>
    </w:p>
    <w:p w14:paraId="416D645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Фотограф людей… </w:t>
      </w:r>
      <w:r w:rsidRPr="00D6403C">
        <w:rPr>
          <w:i/>
          <w:iCs/>
          <w:color w:val="000000"/>
          <w:sz w:val="28"/>
          <w:szCs w:val="28"/>
        </w:rPr>
        <w:t>(фотографирует).</w:t>
      </w:r>
    </w:p>
    <w:p w14:paraId="1CAFFFDF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/>
          <w:iCs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Продавец в магазине… </w:t>
      </w:r>
      <w:r w:rsidRPr="00D6403C">
        <w:rPr>
          <w:i/>
          <w:iCs/>
          <w:color w:val="000000"/>
          <w:sz w:val="28"/>
          <w:szCs w:val="28"/>
        </w:rPr>
        <w:t>(продает).</w:t>
      </w:r>
    </w:p>
    <w:p w14:paraId="26F7CC21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0B5ED7B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– Очень хорошо вы поиграли и правильно отвечали. Я думаю, вы готовы для более серьёзных заданий, потому что вы знаете много разных профессий.  Мы поделимся на две команды, и проведем викторину «Я знаю профессии».</w:t>
      </w:r>
    </w:p>
    <w:p w14:paraId="50867D7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</w:rPr>
        <w:t>Незнайка:</w:t>
      </w:r>
      <w:r w:rsidRPr="00D6403C">
        <w:rPr>
          <w:color w:val="000000"/>
          <w:sz w:val="28"/>
          <w:szCs w:val="28"/>
        </w:rPr>
        <w:t xml:space="preserve"> А можно я буду помогать?</w:t>
      </w:r>
    </w:p>
    <w:p w14:paraId="528927D5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- Конечно. Ты даже можешь за правильный ответ давать фишки.</w:t>
      </w:r>
    </w:p>
    <w:p w14:paraId="72CA0725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4B80FE71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/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</w:rPr>
        <w:t>Викторина: «Я знаю профессии».</w:t>
      </w:r>
    </w:p>
    <w:p w14:paraId="2EAE1363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u w:val="single"/>
        </w:rPr>
      </w:pPr>
      <w:r w:rsidRPr="00D6403C">
        <w:rPr>
          <w:color w:val="000000"/>
          <w:sz w:val="28"/>
          <w:szCs w:val="28"/>
          <w:u w:val="single"/>
        </w:rPr>
        <w:t>Задание №1</w:t>
      </w:r>
    </w:p>
    <w:p w14:paraId="672A8ABD" w14:textId="74F2B2D6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Посмотрите, какие я вам покажу картинки. На них изображены люди разных профессий. Каждая команда по очереди будет называть профессию. Если команда затрудняется с ответом, ход переходит к другой команде. За каждый правильный</w:t>
      </w:r>
      <w:r w:rsidR="00AE3912">
        <w:rPr>
          <w:color w:val="000000"/>
          <w:sz w:val="28"/>
          <w:szCs w:val="28"/>
        </w:rPr>
        <w:t xml:space="preserve"> ответ, как вы уже догадались, </w:t>
      </w:r>
      <w:r w:rsidRPr="00D6403C">
        <w:rPr>
          <w:color w:val="000000"/>
          <w:sz w:val="28"/>
          <w:szCs w:val="28"/>
        </w:rPr>
        <w:t>команда получает фишку.</w:t>
      </w:r>
    </w:p>
    <w:p w14:paraId="6619635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Воспитатель показывает изображения представителей разных профессий (10-16 картинок). Команды по очереди дают ответы.</w:t>
      </w:r>
    </w:p>
    <w:p w14:paraId="7704723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  <w:u w:val="single"/>
        </w:rPr>
      </w:pPr>
      <w:r w:rsidRPr="00D6403C">
        <w:rPr>
          <w:color w:val="000000"/>
          <w:sz w:val="28"/>
          <w:szCs w:val="28"/>
          <w:u w:val="single"/>
        </w:rPr>
        <w:t> Задание №2.</w:t>
      </w:r>
    </w:p>
    <w:p w14:paraId="009EACF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Вы будете отгадывать загадки. Правила те же: каждая команда по очереди отгадывает загадку. Если команда затрудняется с ответом, ход переходит к другой команде. За каждый правильный ответ команда получает фишку.</w:t>
      </w:r>
    </w:p>
    <w:p w14:paraId="625EDC8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/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</w:rPr>
        <w:t>Загадки:</w:t>
      </w:r>
    </w:p>
    <w:p w14:paraId="6C3FA5A6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Причесываю, стригу,</w:t>
      </w:r>
    </w:p>
    <w:p w14:paraId="60C2BED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Модную прическу сделать могу. </w:t>
      </w:r>
      <w:r w:rsidRPr="00D6403C">
        <w:rPr>
          <w:i/>
          <w:iCs/>
          <w:color w:val="000000"/>
          <w:sz w:val="28"/>
          <w:szCs w:val="28"/>
        </w:rPr>
        <w:t>(Парикмахер.)</w:t>
      </w:r>
    </w:p>
    <w:p w14:paraId="2A207A41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lastRenderedPageBreak/>
        <w:t>Целый день кручу баранку,</w:t>
      </w:r>
    </w:p>
    <w:p w14:paraId="3AFEC6E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Чтоб людей всех развезти.</w:t>
      </w:r>
    </w:p>
    <w:p w14:paraId="5B21B46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Нужно их доставить быстро,</w:t>
      </w:r>
    </w:p>
    <w:p w14:paraId="3713CD5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Адрес правильно найти. </w:t>
      </w:r>
      <w:r w:rsidRPr="00D6403C">
        <w:rPr>
          <w:i/>
          <w:iCs/>
          <w:color w:val="000000"/>
          <w:sz w:val="28"/>
          <w:szCs w:val="28"/>
        </w:rPr>
        <w:t>(Таксист.)</w:t>
      </w:r>
    </w:p>
    <w:p w14:paraId="0DB9FD65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Веду отважно самолёт.</w:t>
      </w:r>
    </w:p>
    <w:p w14:paraId="333ABD4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Людей и груз беру на борт. </w:t>
      </w:r>
      <w:r w:rsidRPr="00D6403C">
        <w:rPr>
          <w:i/>
          <w:iCs/>
          <w:color w:val="000000"/>
          <w:sz w:val="28"/>
          <w:szCs w:val="28"/>
        </w:rPr>
        <w:t>(Пилот.)</w:t>
      </w:r>
    </w:p>
    <w:p w14:paraId="6F7CC986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На границе я служу.</w:t>
      </w:r>
    </w:p>
    <w:p w14:paraId="214C0D5F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        Службой очень дорожу. </w:t>
      </w:r>
      <w:r w:rsidRPr="00D6403C">
        <w:rPr>
          <w:i/>
          <w:iCs/>
          <w:color w:val="000000"/>
          <w:sz w:val="28"/>
          <w:szCs w:val="28"/>
        </w:rPr>
        <w:t>(Пограничник.)</w:t>
      </w:r>
    </w:p>
    <w:p w14:paraId="7DA9BA5E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Вам продам любой товар,</w:t>
      </w:r>
    </w:p>
    <w:p w14:paraId="735FA593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Упакую в целлофан.</w:t>
      </w:r>
    </w:p>
    <w:p w14:paraId="375FFB4E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О товаре расскажу,</w:t>
      </w:r>
    </w:p>
    <w:p w14:paraId="78389F66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Что купить вам предложу. </w:t>
      </w:r>
      <w:r w:rsidRPr="00D6403C">
        <w:rPr>
          <w:i/>
          <w:iCs/>
          <w:color w:val="000000"/>
          <w:sz w:val="28"/>
          <w:szCs w:val="28"/>
        </w:rPr>
        <w:t>(Продавец.)</w:t>
      </w:r>
    </w:p>
    <w:p w14:paraId="2F47F182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Шить умею и кроить</w:t>
      </w:r>
    </w:p>
    <w:p w14:paraId="7608DFF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 И заплатку прикрепить. </w:t>
      </w:r>
      <w:r w:rsidRPr="00D6403C">
        <w:rPr>
          <w:i/>
          <w:iCs/>
          <w:color w:val="000000"/>
          <w:sz w:val="28"/>
          <w:szCs w:val="28"/>
        </w:rPr>
        <w:t>(Портной.)</w:t>
      </w:r>
    </w:p>
    <w:p w14:paraId="4D84FB78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Я работаю в саду, но не где деревья.</w:t>
      </w:r>
    </w:p>
    <w:p w14:paraId="01B00470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i/>
          <w:iCs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Я всему детей учу. Прихожу в сад первой. </w:t>
      </w:r>
      <w:r w:rsidRPr="00D6403C">
        <w:rPr>
          <w:i/>
          <w:iCs/>
          <w:color w:val="000000"/>
          <w:sz w:val="28"/>
          <w:szCs w:val="28"/>
        </w:rPr>
        <w:t>(Воспитатель.</w:t>
      </w:r>
    </w:p>
    <w:p w14:paraId="161EFB08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Учу я детишек читать и писать,</w:t>
      </w:r>
    </w:p>
    <w:p w14:paraId="3D9120C6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 xml:space="preserve"> Природу любить, стариков уважать. </w:t>
      </w:r>
      <w:r w:rsidRPr="00D6403C">
        <w:rPr>
          <w:i/>
          <w:iCs/>
          <w:color w:val="000000"/>
          <w:sz w:val="28"/>
          <w:szCs w:val="28"/>
        </w:rPr>
        <w:t>(Учитель.)</w:t>
      </w:r>
    </w:p>
    <w:p w14:paraId="03A30E9F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 огнем бороться мы должны –</w:t>
      </w:r>
    </w:p>
    <w:p w14:paraId="21749034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 водою мы напарники.</w:t>
      </w:r>
    </w:p>
    <w:p w14:paraId="0FCCD557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 беде мы людям всем нужны.</w:t>
      </w:r>
    </w:p>
    <w:p w14:paraId="402111C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Так кто же мы? </w:t>
      </w:r>
      <w:r w:rsidRPr="00D6403C">
        <w:rPr>
          <w:i/>
          <w:iCs/>
          <w:color w:val="000000"/>
          <w:sz w:val="28"/>
          <w:szCs w:val="28"/>
        </w:rPr>
        <w:t>(Пожарные.)</w:t>
      </w:r>
    </w:p>
    <w:p w14:paraId="4FB47282" w14:textId="77777777" w:rsidR="004B5502" w:rsidRPr="00D6403C" w:rsidRDefault="004B5502" w:rsidP="00D6403C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0"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Скажи-ка, кто так вкусно</w:t>
      </w:r>
    </w:p>
    <w:p w14:paraId="5899D64B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Готовит щи капустные,</w:t>
      </w:r>
    </w:p>
    <w:p w14:paraId="20BED8C2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Пахучие котлеты, салаты, винегреты,</w:t>
      </w:r>
    </w:p>
    <w:p w14:paraId="548E5853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i/>
          <w:iCs/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Все завтраки обеды? </w:t>
      </w:r>
      <w:r w:rsidRPr="00D6403C">
        <w:rPr>
          <w:i/>
          <w:iCs/>
          <w:color w:val="000000"/>
          <w:sz w:val="28"/>
          <w:szCs w:val="28"/>
        </w:rPr>
        <w:t>(Повар.)</w:t>
      </w:r>
    </w:p>
    <w:p w14:paraId="73DF5DC9" w14:textId="6B4C347F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 w:firstLine="142"/>
        <w:jc w:val="both"/>
        <w:rPr>
          <w:i/>
          <w:color w:val="000000"/>
          <w:sz w:val="28"/>
          <w:szCs w:val="28"/>
        </w:rPr>
      </w:pPr>
      <w:r w:rsidRPr="00BB6B39">
        <w:rPr>
          <w:i/>
          <w:color w:val="000000"/>
          <w:sz w:val="28"/>
          <w:szCs w:val="28"/>
        </w:rPr>
        <w:t>Задание</w:t>
      </w:r>
      <w:r w:rsidR="00BB6B39">
        <w:rPr>
          <w:i/>
          <w:color w:val="000000"/>
          <w:sz w:val="28"/>
          <w:szCs w:val="28"/>
        </w:rPr>
        <w:t xml:space="preserve"> </w:t>
      </w:r>
      <w:r w:rsidRPr="00BB6B39">
        <w:rPr>
          <w:i/>
          <w:color w:val="000000"/>
          <w:sz w:val="28"/>
          <w:szCs w:val="28"/>
        </w:rPr>
        <w:t>№</w:t>
      </w:r>
      <w:r w:rsidR="00BB6B39">
        <w:rPr>
          <w:i/>
          <w:color w:val="000000"/>
          <w:sz w:val="28"/>
          <w:szCs w:val="28"/>
        </w:rPr>
        <w:t xml:space="preserve"> </w:t>
      </w:r>
      <w:r w:rsidRPr="00BB6B39">
        <w:rPr>
          <w:i/>
          <w:color w:val="000000"/>
          <w:sz w:val="28"/>
          <w:szCs w:val="28"/>
        </w:rPr>
        <w:t>3</w:t>
      </w:r>
    </w:p>
    <w:p w14:paraId="5B1DEEF7" w14:textId="755F2F14" w:rsidR="004B5502" w:rsidRPr="00D6403C" w:rsidRDefault="004B5502" w:rsidP="00D6403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403C">
        <w:rPr>
          <w:rFonts w:ascii="Times New Roman" w:hAnsi="Times New Roman" w:cs="Times New Roman"/>
          <w:iCs/>
          <w:color w:val="000000"/>
          <w:sz w:val="28"/>
          <w:szCs w:val="28"/>
        </w:rPr>
        <w:t>- А теперь еще одно задание. На этих маленьких белых квадратах вам надо нарисовать инструменты и разные предметы для профе</w:t>
      </w:r>
      <w:r w:rsidR="00AE391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ссии своих мам и пап. Готовыми </w:t>
      </w:r>
      <w:proofErr w:type="gramStart"/>
      <w:r w:rsidRPr="00D6403C">
        <w:rPr>
          <w:rFonts w:ascii="Times New Roman" w:hAnsi="Times New Roman" w:cs="Times New Roman"/>
          <w:iCs/>
          <w:color w:val="000000"/>
          <w:sz w:val="28"/>
          <w:szCs w:val="28"/>
        </w:rPr>
        <w:t>картинками  мы</w:t>
      </w:r>
      <w:proofErr w:type="gramEnd"/>
      <w:r w:rsidRPr="00D640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пополним нашу игру « Профессии».</w:t>
      </w:r>
    </w:p>
    <w:p w14:paraId="266558D1" w14:textId="77777777" w:rsidR="004B5502" w:rsidRPr="00D6403C" w:rsidRDefault="004B5502" w:rsidP="00D6403C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Но сначала давайте, мы поиграем еще в одну 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игру с мячом «У кого какой инструмент?»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90D10A9" w14:textId="77777777" w:rsidR="004B5502" w:rsidRPr="00D6403C" w:rsidRDefault="004B5502" w:rsidP="00BB6B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с мячом «У кого какой инструмент?»</w:t>
      </w:r>
      <w:r w:rsidRPr="00D6403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Молоток </w:t>
      </w:r>
      <w:proofErr w:type="gramStart"/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End"/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 столяра)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Кисть …(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 маляра, у художника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Шприц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…(у медсестры, ветеринара)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bookmarkStart w:id="3" w:name="_Hlk53146024"/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Рубанок … (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 плотника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Мел 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…(у учителя)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Ножницы 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…(у парикмахера, у портного)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Расческа…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 парикмахера)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Иголка 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…(у портного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640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Указка</w:t>
      </w:r>
      <w:r w:rsidRPr="00D6403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…(у учителя)</w:t>
      </w:r>
    </w:p>
    <w:p w14:paraId="2544E8DB" w14:textId="77777777" w:rsidR="004B5502" w:rsidRPr="00D6403C" w:rsidRDefault="004B5502" w:rsidP="00BB6B39">
      <w:pPr>
        <w:pStyle w:val="a3"/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z w:val="28"/>
          <w:szCs w:val="28"/>
          <w:shd w:val="clear" w:color="auto" w:fill="FFFFFF"/>
        </w:rPr>
      </w:pPr>
      <w:r w:rsidRPr="00D6403C">
        <w:rPr>
          <w:color w:val="000000"/>
          <w:sz w:val="28"/>
          <w:szCs w:val="28"/>
          <w:shd w:val="clear" w:color="auto" w:fill="FFFFFF"/>
        </w:rPr>
        <w:t>(лопата, гитара, метла, ружье, скальпель, кастрюля)</w:t>
      </w:r>
    </w:p>
    <w:p w14:paraId="5FA5DBA5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Cs/>
          <w:color w:val="000000"/>
          <w:sz w:val="28"/>
          <w:szCs w:val="28"/>
        </w:rPr>
      </w:pPr>
      <w:r w:rsidRPr="00D6403C">
        <w:rPr>
          <w:b/>
          <w:color w:val="000000"/>
          <w:sz w:val="28"/>
          <w:szCs w:val="28"/>
        </w:rPr>
        <w:t xml:space="preserve">Незнайка: </w:t>
      </w:r>
      <w:proofErr w:type="gramStart"/>
      <w:r w:rsidRPr="00D6403C">
        <w:rPr>
          <w:color w:val="000000"/>
          <w:sz w:val="28"/>
          <w:szCs w:val="28"/>
        </w:rPr>
        <w:t>А</w:t>
      </w:r>
      <w:proofErr w:type="gramEnd"/>
      <w:r w:rsidRPr="00D6403C">
        <w:rPr>
          <w:color w:val="000000"/>
          <w:sz w:val="28"/>
          <w:szCs w:val="28"/>
        </w:rPr>
        <w:t xml:space="preserve"> мне можно тоже немного порисовать? Я могу изобразить предметы для профессий моих друзей: Тюбика, </w:t>
      </w:r>
      <w:proofErr w:type="spellStart"/>
      <w:r w:rsidRPr="00D6403C">
        <w:rPr>
          <w:color w:val="000000"/>
          <w:sz w:val="28"/>
          <w:szCs w:val="28"/>
        </w:rPr>
        <w:t>Пилюлькина</w:t>
      </w:r>
      <w:proofErr w:type="spellEnd"/>
      <w:r w:rsidRPr="00D6403C">
        <w:rPr>
          <w:color w:val="000000"/>
          <w:sz w:val="28"/>
          <w:szCs w:val="28"/>
        </w:rPr>
        <w:t>, Знайки</w:t>
      </w:r>
      <w:r w:rsidRPr="00D6403C">
        <w:rPr>
          <w:iCs/>
          <w:color w:val="000000"/>
          <w:sz w:val="28"/>
          <w:szCs w:val="28"/>
        </w:rPr>
        <w:t>…</w:t>
      </w:r>
    </w:p>
    <w:p w14:paraId="78E82AB8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Cs/>
          <w:color w:val="000000"/>
          <w:sz w:val="28"/>
          <w:szCs w:val="28"/>
        </w:rPr>
      </w:pPr>
      <w:r w:rsidRPr="00D6403C">
        <w:rPr>
          <w:iCs/>
          <w:color w:val="000000"/>
          <w:sz w:val="28"/>
          <w:szCs w:val="28"/>
        </w:rPr>
        <w:t>Они будут рады. А рисовать я умею, учился быть художником.</w:t>
      </w:r>
    </w:p>
    <w:p w14:paraId="7DBBD69E" w14:textId="5F9DFB9D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Cs/>
          <w:color w:val="000000"/>
          <w:sz w:val="28"/>
          <w:szCs w:val="28"/>
        </w:rPr>
      </w:pPr>
      <w:r w:rsidRPr="00D6403C">
        <w:rPr>
          <w:iCs/>
          <w:color w:val="000000"/>
          <w:sz w:val="28"/>
          <w:szCs w:val="28"/>
        </w:rPr>
        <w:t>- конечно можно</w:t>
      </w:r>
      <w:r w:rsidR="00AE3912">
        <w:rPr>
          <w:iCs/>
          <w:color w:val="000000"/>
          <w:sz w:val="28"/>
          <w:szCs w:val="28"/>
        </w:rPr>
        <w:t xml:space="preserve"> </w:t>
      </w:r>
      <w:r w:rsidRPr="00D6403C">
        <w:rPr>
          <w:i/>
          <w:iCs/>
          <w:color w:val="000000"/>
          <w:sz w:val="28"/>
          <w:szCs w:val="28"/>
        </w:rPr>
        <w:t>(воспитатель предлагает место Незнайке)</w:t>
      </w:r>
      <w:r w:rsidRPr="00D6403C">
        <w:rPr>
          <w:iCs/>
          <w:color w:val="000000"/>
          <w:sz w:val="28"/>
          <w:szCs w:val="28"/>
        </w:rPr>
        <w:t>.</w:t>
      </w:r>
    </w:p>
    <w:p w14:paraId="2A255C51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iCs/>
          <w:color w:val="000000"/>
          <w:sz w:val="28"/>
          <w:szCs w:val="28"/>
        </w:rPr>
      </w:pPr>
      <w:r w:rsidRPr="00D6403C">
        <w:rPr>
          <w:i/>
          <w:iCs/>
          <w:color w:val="000000"/>
          <w:sz w:val="28"/>
          <w:szCs w:val="28"/>
        </w:rPr>
        <w:t>(Дети с помощью простых и цветных карандашей выполняют работу</w:t>
      </w:r>
      <w:r w:rsidRPr="00D6403C">
        <w:rPr>
          <w:iCs/>
          <w:color w:val="000000"/>
          <w:sz w:val="28"/>
          <w:szCs w:val="28"/>
        </w:rPr>
        <w:t>.)</w:t>
      </w:r>
    </w:p>
    <w:p w14:paraId="76535F12" w14:textId="77777777" w:rsidR="004B5502" w:rsidRPr="00BB6B39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16"/>
          <w:szCs w:val="16"/>
        </w:rPr>
      </w:pPr>
    </w:p>
    <w:p w14:paraId="777338F6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– Вот и закончилась наша викторина. Вам понравилось? Что вам больше всего понравилось? Давайте теперь подведем итоги.</w:t>
      </w:r>
    </w:p>
    <w:p w14:paraId="1A5D2649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Каждая команда считает свои фишки вслух, по очереди.</w:t>
      </w:r>
    </w:p>
    <w:p w14:paraId="02928E2C" w14:textId="77777777" w:rsidR="004B5502" w:rsidRPr="00D6403C" w:rsidRDefault="004B5502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color w:val="000000"/>
          <w:sz w:val="28"/>
          <w:szCs w:val="28"/>
        </w:rPr>
      </w:pPr>
      <w:r w:rsidRPr="00D6403C">
        <w:rPr>
          <w:color w:val="000000"/>
          <w:sz w:val="28"/>
          <w:szCs w:val="28"/>
        </w:rPr>
        <w:t>Объявление победителей. Награждение. Получают награду в виде сладостей все и Незнайка.</w:t>
      </w:r>
    </w:p>
    <w:p w14:paraId="78A5D7FA" w14:textId="63DFEED8" w:rsidR="004B5502" w:rsidRPr="00D6403C" w:rsidRDefault="004B5502" w:rsidP="00D6403C">
      <w:pPr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b/>
          <w:color w:val="000000"/>
          <w:sz w:val="28"/>
          <w:szCs w:val="28"/>
        </w:rPr>
        <w:t>Незнайка</w:t>
      </w:r>
      <w:proofErr w:type="gramStart"/>
      <w:r w:rsidRPr="00D6403C">
        <w:rPr>
          <w:rFonts w:ascii="Times New Roman" w:hAnsi="Times New Roman" w:cs="Times New Roman"/>
          <w:color w:val="000000"/>
          <w:sz w:val="28"/>
          <w:szCs w:val="28"/>
        </w:rPr>
        <w:t>: Спасибо</w:t>
      </w:r>
      <w:proofErr w:type="gramEnd"/>
      <w:r w:rsidR="00BB6B3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6403C">
        <w:rPr>
          <w:rFonts w:ascii="Times New Roman" w:hAnsi="Times New Roman" w:cs="Times New Roman"/>
          <w:color w:val="000000"/>
          <w:sz w:val="28"/>
          <w:szCs w:val="28"/>
        </w:rPr>
        <w:t xml:space="preserve"> ребята. Мне было с вами сегодня очень весело. Я вспомнил все профессии. Я обязательно к вам ещё приду</w:t>
      </w:r>
      <w:r w:rsidR="000B1E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403C">
        <w:rPr>
          <w:rFonts w:ascii="Times New Roman" w:hAnsi="Times New Roman" w:cs="Times New Roman"/>
          <w:i/>
          <w:color w:val="000000"/>
          <w:sz w:val="28"/>
          <w:szCs w:val="28"/>
        </w:rPr>
        <w:t>(Уходит)</w:t>
      </w:r>
    </w:p>
    <w:p w14:paraId="0D5B90D4" w14:textId="062D1F6F" w:rsidR="004B5502" w:rsidRDefault="004B5502" w:rsidP="00D6403C">
      <w:pPr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6403C">
        <w:rPr>
          <w:rFonts w:ascii="Times New Roman" w:hAnsi="Times New Roman" w:cs="Times New Roman"/>
          <w:sz w:val="28"/>
          <w:szCs w:val="28"/>
        </w:rPr>
        <w:t>- Наше занятие подошло к концу. Я рада, что вам оно понравилось. Желаю всем выбрать для себя хорошую профессию.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7"/>
        <w:gridCol w:w="3701"/>
        <w:gridCol w:w="2827"/>
      </w:tblGrid>
      <w:tr w:rsidR="00BB6B39" w14:paraId="0783AC40" w14:textId="77777777" w:rsidTr="00BB6B39">
        <w:tc>
          <w:tcPr>
            <w:tcW w:w="3190" w:type="dxa"/>
          </w:tcPr>
          <w:p w14:paraId="5DD0EDAB" w14:textId="4775A540" w:rsidR="00BB6B39" w:rsidRDefault="00E54CAA" w:rsidP="00D6403C">
            <w:pPr>
              <w:spacing w:line="276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5159B3" wp14:editId="56EAEC83">
                  <wp:extent cx="1798320" cy="2400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33A9C67" w14:textId="25A97D50" w:rsidR="00BB6B39" w:rsidRDefault="00E54CAA" w:rsidP="00D6403C">
            <w:pPr>
              <w:spacing w:line="276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0FDED5" wp14:editId="24C49C36">
                  <wp:extent cx="2400300" cy="1798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A8EE8BE" w14:textId="7BA1DD74" w:rsidR="00BB6B39" w:rsidRDefault="00E54CAA" w:rsidP="00D6403C">
            <w:pPr>
              <w:spacing w:line="276" w:lineRule="auto"/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99B9D" wp14:editId="6A937BDF">
                  <wp:extent cx="1798320" cy="2400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B8BD7" w14:textId="77777777" w:rsidR="00BB6B39" w:rsidRPr="00D6403C" w:rsidRDefault="00BB6B39" w:rsidP="00D6403C">
      <w:pPr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0CCFC400" w14:textId="77777777" w:rsidR="004B5502" w:rsidRPr="00D6403C" w:rsidRDefault="004B5502" w:rsidP="00D6403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1FEAF" w14:textId="77777777" w:rsidR="006045C9" w:rsidRDefault="006045C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319ABF6" w14:textId="5AE6BBC1" w:rsidR="006045C9" w:rsidRPr="006045C9" w:rsidRDefault="006045C9" w:rsidP="006045C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4" w:name="_Hlk53146040"/>
      <w:bookmarkEnd w:id="3"/>
      <w:r w:rsidRPr="006045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B5502" w:rsidRPr="006045C9"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14:paraId="0A2D31C1" w14:textId="12FCBBF6" w:rsidR="00FE6BF0" w:rsidRDefault="004B5502" w:rsidP="00FE6BF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403C">
        <w:rPr>
          <w:rFonts w:ascii="Times New Roman" w:hAnsi="Times New Roman" w:cs="Times New Roman"/>
          <w:b/>
          <w:bCs/>
          <w:sz w:val="28"/>
          <w:szCs w:val="28"/>
        </w:rPr>
        <w:t>Проекты родителей «Мамина и папина работа»</w:t>
      </w:r>
    </w:p>
    <w:p w14:paraId="7F7F2C5C" w14:textId="1640968D" w:rsidR="004B5502" w:rsidRDefault="004B5502" w:rsidP="00D6403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403C">
        <w:rPr>
          <w:rFonts w:ascii="Times New Roman" w:hAnsi="Times New Roman" w:cs="Times New Roman"/>
          <w:b/>
          <w:bCs/>
          <w:sz w:val="28"/>
          <w:szCs w:val="28"/>
        </w:rPr>
        <w:t>Рассказы детей о профессиях родителей</w:t>
      </w:r>
      <w:r w:rsidR="00FE6BF0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D6403C">
        <w:rPr>
          <w:rFonts w:ascii="Times New Roman" w:hAnsi="Times New Roman" w:cs="Times New Roman"/>
          <w:b/>
          <w:bCs/>
          <w:sz w:val="28"/>
          <w:szCs w:val="28"/>
        </w:rPr>
        <w:t xml:space="preserve"> использ</w:t>
      </w:r>
      <w:r w:rsidR="00FE6BF0">
        <w:rPr>
          <w:rFonts w:ascii="Times New Roman" w:hAnsi="Times New Roman" w:cs="Times New Roman"/>
          <w:b/>
          <w:bCs/>
          <w:sz w:val="28"/>
          <w:szCs w:val="28"/>
        </w:rPr>
        <w:t>ованием</w:t>
      </w:r>
      <w:r w:rsidRPr="00D6403C"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  <w:r w:rsidR="00FE6BF0">
        <w:rPr>
          <w:rFonts w:ascii="Times New Roman" w:hAnsi="Times New Roman" w:cs="Times New Roman"/>
          <w:b/>
          <w:bCs/>
          <w:sz w:val="28"/>
          <w:szCs w:val="28"/>
        </w:rPr>
        <w:t>ов</w:t>
      </w:r>
    </w:p>
    <w:p w14:paraId="68FF5DEC" w14:textId="4F6166F4" w:rsidR="00175E89" w:rsidRDefault="00A1248F" w:rsidP="00574FA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B790E7" wp14:editId="2B3EEE32">
            <wp:extent cx="240030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883"/>
      </w:tblGrid>
      <w:tr w:rsidR="00BB6B39" w14:paraId="2C545409" w14:textId="77777777" w:rsidTr="00BB6B39">
        <w:tc>
          <w:tcPr>
            <w:tcW w:w="4785" w:type="dxa"/>
          </w:tcPr>
          <w:p w14:paraId="72619CB5" w14:textId="58934EFF" w:rsidR="00BB6B39" w:rsidRDefault="00A1248F" w:rsidP="00D640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B1C6F7" wp14:editId="688E5513">
                  <wp:extent cx="2776618" cy="208026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84" cy="20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5C5B242" w14:textId="56EC3DB0" w:rsidR="00BB6B39" w:rsidRDefault="00A1248F" w:rsidP="00D640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BC681" wp14:editId="3CF2F99F">
                  <wp:extent cx="3051048" cy="20802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620" cy="208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1D1F6" w14:textId="77777777" w:rsidR="00BB6B39" w:rsidRPr="00D6403C" w:rsidRDefault="00BB6B39" w:rsidP="00D6403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ADA15" w14:textId="77777777" w:rsidR="006045C9" w:rsidRDefault="006045C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14:paraId="2C8D8D17" w14:textId="77777777" w:rsidR="006045C9" w:rsidRPr="006045C9" w:rsidRDefault="006045C9" w:rsidP="006045C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right"/>
        <w:rPr>
          <w:b/>
          <w:sz w:val="28"/>
          <w:szCs w:val="28"/>
        </w:rPr>
      </w:pPr>
      <w:bookmarkStart w:id="5" w:name="_Hlk53146056"/>
      <w:bookmarkEnd w:id="4"/>
      <w:r w:rsidRPr="006045C9">
        <w:rPr>
          <w:b/>
          <w:sz w:val="28"/>
          <w:szCs w:val="28"/>
        </w:rPr>
        <w:lastRenderedPageBreak/>
        <w:t>Приложение 6</w:t>
      </w:r>
    </w:p>
    <w:p w14:paraId="4CD5C9E5" w14:textId="04C3822B" w:rsidR="004B5502" w:rsidRDefault="004B5502" w:rsidP="00BB6B3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center"/>
        <w:rPr>
          <w:b/>
          <w:bCs/>
          <w:sz w:val="28"/>
          <w:szCs w:val="28"/>
        </w:rPr>
      </w:pPr>
      <w:r w:rsidRPr="00D6403C">
        <w:rPr>
          <w:b/>
          <w:bCs/>
          <w:sz w:val="28"/>
          <w:szCs w:val="28"/>
        </w:rPr>
        <w:t>Оформление уголка «Путешествие в мир профессий»</w:t>
      </w:r>
    </w:p>
    <w:p w14:paraId="79BECE2A" w14:textId="77777777" w:rsidR="00BB6B39" w:rsidRDefault="00BB6B39" w:rsidP="00BB6B39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center"/>
        <w:rPr>
          <w:b/>
          <w:bCs/>
          <w:sz w:val="28"/>
          <w:szCs w:val="28"/>
        </w:rPr>
      </w:pPr>
    </w:p>
    <w:p w14:paraId="1AE2F5E4" w14:textId="30D27558" w:rsidR="00BB6B39" w:rsidRDefault="00A1248F" w:rsidP="007E4662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BE1A1E" wp14:editId="0730E424">
            <wp:extent cx="4098662" cy="28879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94" cy="29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35FD" w14:textId="444C5CA7" w:rsidR="00175E89" w:rsidRPr="00D6403C" w:rsidRDefault="00175E89" w:rsidP="00D6403C">
      <w:pPr>
        <w:pStyle w:val="a3"/>
        <w:shd w:val="clear" w:color="auto" w:fill="FFFFFF"/>
        <w:spacing w:before="0" w:beforeAutospacing="0" w:after="0" w:afterAutospacing="0" w:line="276" w:lineRule="auto"/>
        <w:ind w:right="-143"/>
        <w:jc w:val="both"/>
        <w:rPr>
          <w:b/>
          <w:bCs/>
          <w:sz w:val="28"/>
          <w:szCs w:val="28"/>
        </w:rPr>
      </w:pPr>
    </w:p>
    <w:p w14:paraId="614A298E" w14:textId="77777777" w:rsidR="006045C9" w:rsidRDefault="006045C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383AEDE3" w14:textId="77777777" w:rsidR="006045C9" w:rsidRDefault="006045C9" w:rsidP="006045C9">
      <w:pPr>
        <w:shd w:val="clear" w:color="auto" w:fill="FFFFFF"/>
        <w:spacing w:before="100" w:beforeAutospacing="1"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6" w:name="_Hlk53146079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7</w:t>
      </w:r>
    </w:p>
    <w:p w14:paraId="796F8CDB" w14:textId="3865E625" w:rsidR="00175E89" w:rsidRDefault="00175E89" w:rsidP="00175E89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5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дидактическими играми, рассматривание художественной литературы и иллюстраций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32D1F433" w14:textId="2C9C7F00" w:rsidR="00175E89" w:rsidRDefault="00A1248F" w:rsidP="006045C9">
      <w:pPr>
        <w:shd w:val="clear" w:color="auto" w:fill="FFFFFF"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BA0C919" wp14:editId="2A75B93D">
            <wp:extent cx="3123705" cy="22479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12" cy="22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5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4D6C10BB" w14:textId="77777777" w:rsidR="006045C9" w:rsidRDefault="006045C9" w:rsidP="006045C9">
      <w:pPr>
        <w:shd w:val="clear" w:color="auto" w:fill="FFFFFF"/>
        <w:spacing w:before="100" w:beforeAutospacing="1" w:after="0" w:line="276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A3F046" w14:textId="71DE4356" w:rsidR="006045C9" w:rsidRDefault="00A1248F" w:rsidP="006045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FA558BB" wp14:editId="58F4AEA8">
            <wp:extent cx="3055620" cy="22892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09" cy="22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F543C" w14:textId="77777777" w:rsidR="006045C9" w:rsidRDefault="006045C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301A51EA" w14:textId="21CCCB4E" w:rsidR="006045C9" w:rsidRDefault="006045C9" w:rsidP="006045C9">
      <w:pPr>
        <w:shd w:val="clear" w:color="auto" w:fill="FFFFFF"/>
        <w:spacing w:before="100" w:beforeAutospacing="1" w:after="0" w:line="276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8</w:t>
      </w:r>
    </w:p>
    <w:p w14:paraId="48A0443B" w14:textId="3A5BA782" w:rsidR="006045C9" w:rsidRDefault="006045C9" w:rsidP="006045C9">
      <w:pPr>
        <w:shd w:val="clear" w:color="auto" w:fill="FFFFFF"/>
        <w:spacing w:before="100" w:beforeAutospacing="1" w:after="0" w:line="276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Сюжетно-ролевые игры</w:t>
      </w:r>
    </w:p>
    <w:p w14:paraId="6935E77D" w14:textId="77777777" w:rsidR="006045C9" w:rsidRDefault="006045C9" w:rsidP="006045C9">
      <w:pPr>
        <w:shd w:val="clear" w:color="auto" w:fill="FFFFFF"/>
        <w:spacing w:before="100" w:beforeAutospacing="1" w:after="0" w:line="276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26"/>
      </w:tblGrid>
      <w:tr w:rsidR="006045C9" w14:paraId="3377C4B4" w14:textId="77777777" w:rsidTr="007E4662">
        <w:tc>
          <w:tcPr>
            <w:tcW w:w="4785" w:type="dxa"/>
          </w:tcPr>
          <w:p w14:paraId="7598951F" w14:textId="14D4F379" w:rsidR="006045C9" w:rsidRDefault="006073E6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BD95B29" wp14:editId="33DBDDB3">
                  <wp:extent cx="1798320" cy="2400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99DBD65" w14:textId="7D65AEEF" w:rsidR="006045C9" w:rsidRDefault="006073E6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CDD1925" wp14:editId="6DC5C08E">
                  <wp:extent cx="2990538" cy="24003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34" cy="240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662" w:rsidRPr="006045C9" w14:paraId="6A36757F" w14:textId="77777777" w:rsidTr="007E4662">
        <w:tc>
          <w:tcPr>
            <w:tcW w:w="4785" w:type="dxa"/>
          </w:tcPr>
          <w:p w14:paraId="14C1EE5B" w14:textId="2AEC8DA1" w:rsidR="006045C9" w:rsidRPr="006045C9" w:rsidRDefault="006045C9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45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Парикмахерская</w:t>
            </w:r>
          </w:p>
        </w:tc>
        <w:tc>
          <w:tcPr>
            <w:tcW w:w="4786" w:type="dxa"/>
          </w:tcPr>
          <w:p w14:paraId="6EE1DF0A" w14:textId="02198467" w:rsidR="006045C9" w:rsidRPr="006045C9" w:rsidRDefault="006045C9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045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Мы - строители</w:t>
            </w:r>
            <w:proofErr w:type="gramEnd"/>
          </w:p>
        </w:tc>
      </w:tr>
      <w:tr w:rsidR="006045C9" w14:paraId="3B0114BD" w14:textId="77777777" w:rsidTr="007E4662">
        <w:tc>
          <w:tcPr>
            <w:tcW w:w="4785" w:type="dxa"/>
          </w:tcPr>
          <w:p w14:paraId="048477D5" w14:textId="2AB81010" w:rsidR="006045C9" w:rsidRDefault="006073E6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1328195" wp14:editId="1CC773F4">
                  <wp:extent cx="2415540" cy="1783080"/>
                  <wp:effectExtent l="0" t="0" r="381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8F5DBE0" w14:textId="02E40A41" w:rsidR="006045C9" w:rsidRDefault="006073E6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F3975E8" wp14:editId="4270F7ED">
                  <wp:extent cx="2270760" cy="18973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C9" w:rsidRPr="006045C9" w14:paraId="5ACE82CD" w14:textId="77777777" w:rsidTr="007E4662">
        <w:tc>
          <w:tcPr>
            <w:tcW w:w="4785" w:type="dxa"/>
          </w:tcPr>
          <w:p w14:paraId="1F88FE75" w14:textId="207C62E3" w:rsidR="006045C9" w:rsidRPr="006045C9" w:rsidRDefault="006045C9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45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кафе</w:t>
            </w:r>
          </w:p>
        </w:tc>
        <w:tc>
          <w:tcPr>
            <w:tcW w:w="4786" w:type="dxa"/>
          </w:tcPr>
          <w:p w14:paraId="65968739" w14:textId="533C15AC" w:rsidR="006045C9" w:rsidRPr="006045C9" w:rsidRDefault="006045C9" w:rsidP="006045C9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045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магазине</w:t>
            </w:r>
          </w:p>
        </w:tc>
      </w:tr>
    </w:tbl>
    <w:p w14:paraId="0AE1C47A" w14:textId="77777777" w:rsidR="006045C9" w:rsidRDefault="006045C9" w:rsidP="006045C9">
      <w:pPr>
        <w:shd w:val="clear" w:color="auto" w:fill="FFFFFF"/>
        <w:spacing w:before="100" w:beforeAutospacing="1" w:after="0" w:line="276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AF356D" w14:textId="2FC80B51" w:rsidR="004B5502" w:rsidRDefault="004B5502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6700D6" w14:textId="77777777" w:rsidR="00175E89" w:rsidRPr="00D6403C" w:rsidRDefault="00175E89" w:rsidP="00D6403C">
      <w:pPr>
        <w:shd w:val="clear" w:color="auto" w:fill="FFFFFF"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bookmarkEnd w:id="6"/>
    <w:p w14:paraId="1CA16B45" w14:textId="77777777" w:rsidR="004B5502" w:rsidRPr="00D6403C" w:rsidRDefault="004B5502" w:rsidP="00D6403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B5502" w:rsidRPr="00D6403C" w:rsidSect="00BD31FC">
      <w:headerReference w:type="default" r:id="rId2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0E1CF" w14:textId="77777777" w:rsidR="007F50B5" w:rsidRDefault="007F50B5" w:rsidP="00AB4A3C">
      <w:pPr>
        <w:spacing w:after="0" w:line="240" w:lineRule="auto"/>
      </w:pPr>
      <w:r>
        <w:separator/>
      </w:r>
    </w:p>
  </w:endnote>
  <w:endnote w:type="continuationSeparator" w:id="0">
    <w:p w14:paraId="18193433" w14:textId="77777777" w:rsidR="007F50B5" w:rsidRDefault="007F50B5" w:rsidP="00AB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5DEEC" w14:textId="77777777" w:rsidR="007F50B5" w:rsidRDefault="007F50B5" w:rsidP="00AB4A3C">
      <w:pPr>
        <w:spacing w:after="0" w:line="240" w:lineRule="auto"/>
      </w:pPr>
      <w:r>
        <w:separator/>
      </w:r>
    </w:p>
  </w:footnote>
  <w:footnote w:type="continuationSeparator" w:id="0">
    <w:p w14:paraId="77D46EEF" w14:textId="77777777" w:rsidR="007F50B5" w:rsidRDefault="007F50B5" w:rsidP="00AB4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5E599" w14:textId="77777777" w:rsidR="0005425F" w:rsidRPr="00AB4A3C" w:rsidRDefault="0005425F" w:rsidP="00AB4A3C">
    <w:pPr>
      <w:pStyle w:val="a9"/>
      <w:jc w:val="center"/>
      <w:rPr>
        <w:rFonts w:ascii="Times New Roman" w:hAnsi="Times New Roman" w:cs="Times New Roman"/>
        <w:sz w:val="24"/>
      </w:rPr>
    </w:pPr>
    <w:r w:rsidRPr="00AB4A3C">
      <w:rPr>
        <w:rFonts w:ascii="Times New Roman" w:hAnsi="Times New Roman" w:cs="Times New Roman"/>
        <w:sz w:val="24"/>
      </w:rPr>
      <w:t>МДОУ детский сад №13 «Звездочка» г. Углич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00788"/>
    <w:multiLevelType w:val="multilevel"/>
    <w:tmpl w:val="EE945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5485E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63F5A"/>
    <w:multiLevelType w:val="multilevel"/>
    <w:tmpl w:val="4148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72319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92F5B"/>
    <w:multiLevelType w:val="hybridMultilevel"/>
    <w:tmpl w:val="BB5E8FBC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0D7320FC"/>
    <w:multiLevelType w:val="hybridMultilevel"/>
    <w:tmpl w:val="2C82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D4B35"/>
    <w:multiLevelType w:val="multilevel"/>
    <w:tmpl w:val="EE96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85371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74DBF"/>
    <w:multiLevelType w:val="hybridMultilevel"/>
    <w:tmpl w:val="A9C0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F1372"/>
    <w:multiLevelType w:val="multilevel"/>
    <w:tmpl w:val="4D9E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CD2998"/>
    <w:multiLevelType w:val="hybridMultilevel"/>
    <w:tmpl w:val="D8BAE2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1CED61E3"/>
    <w:multiLevelType w:val="hybridMultilevel"/>
    <w:tmpl w:val="FA4E1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D2EB0"/>
    <w:multiLevelType w:val="hybridMultilevel"/>
    <w:tmpl w:val="DBA259C2"/>
    <w:lvl w:ilvl="0" w:tplc="8872F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94BE4"/>
    <w:multiLevelType w:val="hybridMultilevel"/>
    <w:tmpl w:val="43EE6BF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6375660"/>
    <w:multiLevelType w:val="multilevel"/>
    <w:tmpl w:val="EE945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3D70CD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FB7D9A"/>
    <w:multiLevelType w:val="multilevel"/>
    <w:tmpl w:val="9516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20162"/>
    <w:multiLevelType w:val="multilevel"/>
    <w:tmpl w:val="5FCC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26580F"/>
    <w:multiLevelType w:val="multilevel"/>
    <w:tmpl w:val="16E6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9A6250"/>
    <w:multiLevelType w:val="multilevel"/>
    <w:tmpl w:val="A4B6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FE6AE4"/>
    <w:multiLevelType w:val="multilevel"/>
    <w:tmpl w:val="D642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C25569"/>
    <w:multiLevelType w:val="multilevel"/>
    <w:tmpl w:val="EE945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6063B2"/>
    <w:multiLevelType w:val="multilevel"/>
    <w:tmpl w:val="FDD0B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743D90"/>
    <w:multiLevelType w:val="hybridMultilevel"/>
    <w:tmpl w:val="A75ACF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AD52B97"/>
    <w:multiLevelType w:val="multilevel"/>
    <w:tmpl w:val="F6D0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3928BA"/>
    <w:multiLevelType w:val="multilevel"/>
    <w:tmpl w:val="EE945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852E87"/>
    <w:multiLevelType w:val="hybridMultilevel"/>
    <w:tmpl w:val="6CFED4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F6B37E5"/>
    <w:multiLevelType w:val="hybridMultilevel"/>
    <w:tmpl w:val="7A7A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BF4B69"/>
    <w:multiLevelType w:val="hybridMultilevel"/>
    <w:tmpl w:val="7B84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77692"/>
    <w:multiLevelType w:val="multilevel"/>
    <w:tmpl w:val="3AAA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217C7F"/>
    <w:multiLevelType w:val="hybridMultilevel"/>
    <w:tmpl w:val="E264B8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1654C72"/>
    <w:multiLevelType w:val="hybridMultilevel"/>
    <w:tmpl w:val="0F8A8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AA0814"/>
    <w:multiLevelType w:val="multilevel"/>
    <w:tmpl w:val="3E8C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576AEB"/>
    <w:multiLevelType w:val="hybridMultilevel"/>
    <w:tmpl w:val="329843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BA474B6"/>
    <w:multiLevelType w:val="multilevel"/>
    <w:tmpl w:val="7FF0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124534"/>
    <w:multiLevelType w:val="multilevel"/>
    <w:tmpl w:val="400A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9101CE"/>
    <w:multiLevelType w:val="hybridMultilevel"/>
    <w:tmpl w:val="F370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5D33"/>
    <w:multiLevelType w:val="multilevel"/>
    <w:tmpl w:val="8B5A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F30BE2"/>
    <w:multiLevelType w:val="multilevel"/>
    <w:tmpl w:val="30743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3C49A5"/>
    <w:multiLevelType w:val="hybridMultilevel"/>
    <w:tmpl w:val="25662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917D1"/>
    <w:multiLevelType w:val="multilevel"/>
    <w:tmpl w:val="E95C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A83D80"/>
    <w:multiLevelType w:val="multilevel"/>
    <w:tmpl w:val="1D60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D860B0"/>
    <w:multiLevelType w:val="hybridMultilevel"/>
    <w:tmpl w:val="3856C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02766F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1C6242"/>
    <w:multiLevelType w:val="multilevel"/>
    <w:tmpl w:val="1F80C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AF708F"/>
    <w:multiLevelType w:val="multilevel"/>
    <w:tmpl w:val="C770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F132A4"/>
    <w:multiLevelType w:val="multilevel"/>
    <w:tmpl w:val="F614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FB56D5"/>
    <w:multiLevelType w:val="multilevel"/>
    <w:tmpl w:val="F9B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372B6B"/>
    <w:multiLevelType w:val="multilevel"/>
    <w:tmpl w:val="8E3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2"/>
  </w:num>
  <w:num w:numId="3">
    <w:abstractNumId w:val="47"/>
  </w:num>
  <w:num w:numId="4">
    <w:abstractNumId w:val="32"/>
  </w:num>
  <w:num w:numId="5">
    <w:abstractNumId w:val="6"/>
  </w:num>
  <w:num w:numId="6">
    <w:abstractNumId w:val="29"/>
  </w:num>
  <w:num w:numId="7">
    <w:abstractNumId w:val="19"/>
  </w:num>
  <w:num w:numId="8">
    <w:abstractNumId w:val="37"/>
  </w:num>
  <w:num w:numId="9">
    <w:abstractNumId w:val="34"/>
  </w:num>
  <w:num w:numId="10">
    <w:abstractNumId w:val="40"/>
  </w:num>
  <w:num w:numId="11">
    <w:abstractNumId w:val="35"/>
  </w:num>
  <w:num w:numId="12">
    <w:abstractNumId w:val="20"/>
  </w:num>
  <w:num w:numId="13">
    <w:abstractNumId w:val="46"/>
  </w:num>
  <w:num w:numId="14">
    <w:abstractNumId w:val="16"/>
  </w:num>
  <w:num w:numId="15">
    <w:abstractNumId w:val="38"/>
  </w:num>
  <w:num w:numId="16">
    <w:abstractNumId w:val="41"/>
  </w:num>
  <w:num w:numId="17">
    <w:abstractNumId w:val="18"/>
  </w:num>
  <w:num w:numId="18">
    <w:abstractNumId w:val="24"/>
  </w:num>
  <w:num w:numId="19">
    <w:abstractNumId w:val="39"/>
  </w:num>
  <w:num w:numId="20">
    <w:abstractNumId w:val="28"/>
  </w:num>
  <w:num w:numId="21">
    <w:abstractNumId w:val="10"/>
  </w:num>
  <w:num w:numId="22">
    <w:abstractNumId w:val="30"/>
  </w:num>
  <w:num w:numId="23">
    <w:abstractNumId w:val="26"/>
  </w:num>
  <w:num w:numId="24">
    <w:abstractNumId w:val="33"/>
  </w:num>
  <w:num w:numId="25">
    <w:abstractNumId w:val="27"/>
  </w:num>
  <w:num w:numId="26">
    <w:abstractNumId w:val="23"/>
  </w:num>
  <w:num w:numId="27">
    <w:abstractNumId w:val="13"/>
  </w:num>
  <w:num w:numId="28">
    <w:abstractNumId w:val="21"/>
  </w:num>
  <w:num w:numId="29">
    <w:abstractNumId w:val="22"/>
  </w:num>
  <w:num w:numId="30">
    <w:abstractNumId w:val="25"/>
  </w:num>
  <w:num w:numId="31">
    <w:abstractNumId w:val="11"/>
  </w:num>
  <w:num w:numId="32">
    <w:abstractNumId w:val="31"/>
  </w:num>
  <w:num w:numId="33">
    <w:abstractNumId w:val="43"/>
  </w:num>
  <w:num w:numId="34">
    <w:abstractNumId w:val="3"/>
  </w:num>
  <w:num w:numId="35">
    <w:abstractNumId w:val="48"/>
  </w:num>
  <w:num w:numId="36">
    <w:abstractNumId w:val="15"/>
  </w:num>
  <w:num w:numId="37">
    <w:abstractNumId w:val="7"/>
  </w:num>
  <w:num w:numId="38">
    <w:abstractNumId w:val="1"/>
  </w:num>
  <w:num w:numId="39">
    <w:abstractNumId w:val="44"/>
  </w:num>
  <w:num w:numId="40">
    <w:abstractNumId w:val="9"/>
  </w:num>
  <w:num w:numId="41">
    <w:abstractNumId w:val="0"/>
  </w:num>
  <w:num w:numId="42">
    <w:abstractNumId w:val="14"/>
  </w:num>
  <w:num w:numId="43">
    <w:abstractNumId w:val="17"/>
  </w:num>
  <w:num w:numId="44">
    <w:abstractNumId w:val="5"/>
  </w:num>
  <w:num w:numId="45">
    <w:abstractNumId w:val="36"/>
  </w:num>
  <w:num w:numId="46">
    <w:abstractNumId w:val="8"/>
  </w:num>
  <w:num w:numId="47">
    <w:abstractNumId w:val="12"/>
  </w:num>
  <w:num w:numId="48">
    <w:abstractNumId w:val="4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1FC"/>
    <w:rsid w:val="0005425F"/>
    <w:rsid w:val="000B1EFB"/>
    <w:rsid w:val="000C4F3B"/>
    <w:rsid w:val="00104000"/>
    <w:rsid w:val="00173E4F"/>
    <w:rsid w:val="00175E89"/>
    <w:rsid w:val="001C2892"/>
    <w:rsid w:val="001D14A4"/>
    <w:rsid w:val="001F2A11"/>
    <w:rsid w:val="002B5DCF"/>
    <w:rsid w:val="002D3CB4"/>
    <w:rsid w:val="002E028D"/>
    <w:rsid w:val="003F2FE9"/>
    <w:rsid w:val="00452F39"/>
    <w:rsid w:val="00471D92"/>
    <w:rsid w:val="00497A32"/>
    <w:rsid w:val="004A63CF"/>
    <w:rsid w:val="004B5502"/>
    <w:rsid w:val="004D4C1C"/>
    <w:rsid w:val="00544A36"/>
    <w:rsid w:val="00563EB4"/>
    <w:rsid w:val="00574FA2"/>
    <w:rsid w:val="005A1073"/>
    <w:rsid w:val="005B62D0"/>
    <w:rsid w:val="006045C9"/>
    <w:rsid w:val="006073E6"/>
    <w:rsid w:val="00633BF1"/>
    <w:rsid w:val="00692D9B"/>
    <w:rsid w:val="006A5BE1"/>
    <w:rsid w:val="006B180B"/>
    <w:rsid w:val="006D6D84"/>
    <w:rsid w:val="007068AD"/>
    <w:rsid w:val="00751D5B"/>
    <w:rsid w:val="00790FE8"/>
    <w:rsid w:val="007A6BBE"/>
    <w:rsid w:val="007C5CEF"/>
    <w:rsid w:val="007D4F59"/>
    <w:rsid w:val="007E4662"/>
    <w:rsid w:val="007F50B5"/>
    <w:rsid w:val="00821CAF"/>
    <w:rsid w:val="00913CC9"/>
    <w:rsid w:val="00976982"/>
    <w:rsid w:val="009924FB"/>
    <w:rsid w:val="009A3094"/>
    <w:rsid w:val="009B5118"/>
    <w:rsid w:val="009F50AB"/>
    <w:rsid w:val="00A1248F"/>
    <w:rsid w:val="00A1401B"/>
    <w:rsid w:val="00A21F2A"/>
    <w:rsid w:val="00AB4A3C"/>
    <w:rsid w:val="00AC614B"/>
    <w:rsid w:val="00AE3912"/>
    <w:rsid w:val="00B130AB"/>
    <w:rsid w:val="00B278E6"/>
    <w:rsid w:val="00B617AB"/>
    <w:rsid w:val="00B92E5C"/>
    <w:rsid w:val="00B93954"/>
    <w:rsid w:val="00BB6B39"/>
    <w:rsid w:val="00BD0228"/>
    <w:rsid w:val="00BD31FC"/>
    <w:rsid w:val="00BE2652"/>
    <w:rsid w:val="00BF2D3D"/>
    <w:rsid w:val="00C16ADE"/>
    <w:rsid w:val="00C7671C"/>
    <w:rsid w:val="00C76C7F"/>
    <w:rsid w:val="00CC0150"/>
    <w:rsid w:val="00CC7E54"/>
    <w:rsid w:val="00D03814"/>
    <w:rsid w:val="00D6403C"/>
    <w:rsid w:val="00D72AED"/>
    <w:rsid w:val="00DC6D74"/>
    <w:rsid w:val="00DE6FAE"/>
    <w:rsid w:val="00E17328"/>
    <w:rsid w:val="00E54CAA"/>
    <w:rsid w:val="00E7762A"/>
    <w:rsid w:val="00EE4081"/>
    <w:rsid w:val="00F7534E"/>
    <w:rsid w:val="00F7728B"/>
    <w:rsid w:val="00FB483E"/>
    <w:rsid w:val="00FE6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BA72"/>
  <w15:docId w15:val="{237F09C9-E8DE-4D70-A304-D7923CA0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31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3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3BF1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BD0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4B5502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AB4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4A3C"/>
  </w:style>
  <w:style w:type="paragraph" w:styleId="ab">
    <w:name w:val="footer"/>
    <w:basedOn w:val="a"/>
    <w:link w:val="ac"/>
    <w:uiPriority w:val="99"/>
    <w:semiHidden/>
    <w:unhideWhenUsed/>
    <w:rsid w:val="00AB4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B4A3C"/>
  </w:style>
  <w:style w:type="character" w:customStyle="1" w:styleId="c2">
    <w:name w:val="c2"/>
    <w:basedOn w:val="a0"/>
    <w:rsid w:val="00B93954"/>
  </w:style>
  <w:style w:type="character" w:styleId="ad">
    <w:name w:val="Hyperlink"/>
    <w:basedOn w:val="a0"/>
    <w:uiPriority w:val="99"/>
    <w:unhideWhenUsed/>
    <w:rsid w:val="001D14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forchildren.ru/paint/index_prof.ph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29</Pages>
  <Words>5316</Words>
  <Characters>30305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</cp:lastModifiedBy>
  <cp:revision>22</cp:revision>
  <cp:lastPrinted>2020-10-09T11:30:00Z</cp:lastPrinted>
  <dcterms:created xsi:type="dcterms:W3CDTF">2020-10-28T10:11:00Z</dcterms:created>
  <dcterms:modified xsi:type="dcterms:W3CDTF">2020-12-07T06:57:00Z</dcterms:modified>
</cp:coreProperties>
</file>